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A913F" w14:textId="0DF7F320" w:rsidR="00CE139E" w:rsidRPr="00F852EB" w:rsidRDefault="00CE139E" w:rsidP="2F35CEB7">
      <w:pPr>
        <w:rPr>
          <w:rFonts w:asciiTheme="majorHAnsi" w:hAnsiTheme="majorHAnsi" w:cstheme="majorBidi"/>
        </w:rPr>
        <w:sectPr w:rsidR="00CE139E" w:rsidRPr="00F852EB" w:rsidSect="00A14655">
          <w:footerReference w:type="default" r:id="rId11"/>
          <w:pgSz w:w="11906" w:h="16838" w:code="9"/>
          <w:pgMar w:top="1134" w:right="851" w:bottom="851" w:left="851" w:header="567" w:footer="567" w:gutter="0"/>
          <w:cols w:space="720"/>
          <w:titlePg/>
          <w:docGrid w:linePitch="360"/>
        </w:sectPr>
      </w:pPr>
      <w:r w:rsidRPr="00F852EB">
        <w:rPr>
          <w:rFonts w:asciiTheme="majorHAnsi" w:hAnsiTheme="majorHAnsi" w:cstheme="majorHAnsi"/>
          <w:noProof/>
        </w:rPr>
        <mc:AlternateContent>
          <mc:Choice Requires="wps">
            <w:drawing>
              <wp:anchor distT="45720" distB="45720" distL="114300" distR="114300" simplePos="0" relativeHeight="251666432" behindDoc="0" locked="0" layoutInCell="1" allowOverlap="1" wp14:anchorId="5C76012F" wp14:editId="2EE2F312">
                <wp:simplePos x="0" y="0"/>
                <wp:positionH relativeFrom="margin">
                  <wp:align>left</wp:align>
                </wp:positionH>
                <wp:positionV relativeFrom="paragraph">
                  <wp:posOffset>1499235</wp:posOffset>
                </wp:positionV>
                <wp:extent cx="6200775" cy="48482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4848225"/>
                        </a:xfrm>
                        <a:prstGeom prst="rect">
                          <a:avLst/>
                        </a:prstGeom>
                        <a:noFill/>
                        <a:ln w="9525">
                          <a:noFill/>
                          <a:miter lim="800000"/>
                          <a:headEnd/>
                          <a:tailEnd/>
                        </a:ln>
                      </wps:spPr>
                      <wps:txbx>
                        <w:txbxContent>
                          <w:p w14:paraId="5723B6C1" w14:textId="77777777" w:rsidR="00EA35C4" w:rsidRPr="00EA35C4" w:rsidRDefault="00EA35C4" w:rsidP="006D4849">
                            <w:pPr>
                              <w:pStyle w:val="Subtitle"/>
                              <w:jc w:val="center"/>
                              <w:rPr>
                                <w:rFonts w:ascii="Franklin Gothic Demi" w:eastAsiaTheme="majorEastAsia" w:hAnsi="Franklin Gothic Demi" w:cstheme="majorBidi"/>
                                <w:b w:val="0"/>
                                <w:bCs w:val="0"/>
                                <w:color w:val="003478" w:themeColor="text2"/>
                                <w:spacing w:val="-10"/>
                                <w:kern w:val="28"/>
                                <w:sz w:val="48"/>
                                <w:szCs w:val="48"/>
                              </w:rPr>
                            </w:pPr>
                            <w:r w:rsidRPr="00EA35C4">
                              <w:rPr>
                                <w:rFonts w:ascii="Franklin Gothic Demi" w:eastAsiaTheme="majorEastAsia" w:hAnsi="Franklin Gothic Demi" w:cstheme="majorBidi"/>
                                <w:b w:val="0"/>
                                <w:bCs w:val="0"/>
                                <w:color w:val="003478" w:themeColor="text2"/>
                                <w:spacing w:val="-10"/>
                                <w:kern w:val="28"/>
                                <w:sz w:val="48"/>
                                <w:szCs w:val="48"/>
                              </w:rPr>
                              <w:t>INVITATION</w:t>
                            </w:r>
                          </w:p>
                          <w:p w14:paraId="1026EA8D" w14:textId="77777777" w:rsidR="00EA35C4" w:rsidRPr="00EA35C4" w:rsidRDefault="00EA35C4" w:rsidP="006D4849">
                            <w:pPr>
                              <w:pStyle w:val="Subtitle"/>
                              <w:jc w:val="center"/>
                              <w:rPr>
                                <w:rFonts w:ascii="Franklin Gothic Demi" w:eastAsiaTheme="majorEastAsia" w:hAnsi="Franklin Gothic Demi" w:cstheme="majorBidi"/>
                                <w:b w:val="0"/>
                                <w:bCs w:val="0"/>
                                <w:color w:val="003478" w:themeColor="text2"/>
                                <w:spacing w:val="-10"/>
                                <w:kern w:val="28"/>
                                <w:sz w:val="48"/>
                                <w:szCs w:val="48"/>
                              </w:rPr>
                            </w:pPr>
                            <w:r w:rsidRPr="00EA35C4">
                              <w:rPr>
                                <w:rFonts w:ascii="Franklin Gothic Demi" w:eastAsiaTheme="majorEastAsia" w:hAnsi="Franklin Gothic Demi" w:cstheme="majorBidi"/>
                                <w:b w:val="0"/>
                                <w:bCs w:val="0"/>
                                <w:color w:val="003478" w:themeColor="text2"/>
                                <w:spacing w:val="-10"/>
                                <w:kern w:val="28"/>
                                <w:sz w:val="48"/>
                                <w:szCs w:val="48"/>
                              </w:rPr>
                              <w:t>FOR</w:t>
                            </w:r>
                          </w:p>
                          <w:p w14:paraId="4000CDEF" w14:textId="6971AEE0" w:rsidR="00EA35C4" w:rsidRPr="00EA35C4" w:rsidRDefault="00916CDB" w:rsidP="006D4849">
                            <w:pPr>
                              <w:pStyle w:val="Subtitle"/>
                              <w:jc w:val="center"/>
                              <w:rPr>
                                <w:rFonts w:ascii="Franklin Gothic Demi" w:eastAsiaTheme="majorEastAsia" w:hAnsi="Franklin Gothic Demi" w:cstheme="majorBidi"/>
                                <w:b w:val="0"/>
                                <w:bCs w:val="0"/>
                                <w:color w:val="003478" w:themeColor="text2"/>
                                <w:spacing w:val="-10"/>
                                <w:kern w:val="28"/>
                                <w:sz w:val="48"/>
                                <w:szCs w:val="48"/>
                              </w:rPr>
                            </w:pPr>
                            <w:r>
                              <w:rPr>
                                <w:rFonts w:ascii="Franklin Gothic Demi" w:eastAsiaTheme="majorEastAsia" w:hAnsi="Franklin Gothic Demi" w:cstheme="majorBidi"/>
                                <w:b w:val="0"/>
                                <w:bCs w:val="0"/>
                                <w:color w:val="003478" w:themeColor="text2"/>
                                <w:spacing w:val="-10"/>
                                <w:kern w:val="28"/>
                                <w:sz w:val="48"/>
                                <w:szCs w:val="48"/>
                              </w:rPr>
                              <w:t xml:space="preserve">AM </w:t>
                            </w:r>
                            <w:r w:rsidR="00AF3C94">
                              <w:rPr>
                                <w:rFonts w:ascii="Franklin Gothic Demi" w:eastAsiaTheme="majorEastAsia" w:hAnsi="Franklin Gothic Demi" w:cstheme="majorBidi"/>
                                <w:b w:val="0"/>
                                <w:bCs w:val="0"/>
                                <w:color w:val="003478" w:themeColor="text2"/>
                                <w:spacing w:val="-10"/>
                                <w:kern w:val="28"/>
                                <w:sz w:val="48"/>
                                <w:szCs w:val="48"/>
                              </w:rPr>
                              <w:t>10</w:t>
                            </w:r>
                            <w:del w:id="0" w:author="Tabua, Ruci" w:date="2024-01-05T12:05:00Z">
                              <w:r w:rsidR="00AF3C94" w:rsidDel="00461EC6">
                                <w:rPr>
                                  <w:rFonts w:ascii="Franklin Gothic Demi" w:eastAsiaTheme="majorEastAsia" w:hAnsi="Franklin Gothic Demi" w:cstheme="majorBidi"/>
                                  <w:b w:val="0"/>
                                  <w:bCs w:val="0"/>
                                  <w:color w:val="003478" w:themeColor="text2"/>
                                  <w:spacing w:val="-10"/>
                                  <w:kern w:val="28"/>
                                  <w:sz w:val="48"/>
                                  <w:szCs w:val="48"/>
                                </w:rPr>
                                <w:delText>55</w:delText>
                              </w:r>
                            </w:del>
                            <w:del w:id="1" w:author="Tabua, Ruci" w:date="2024-01-05T12:06:00Z">
                              <w:r w:rsidR="00AF3C94" w:rsidDel="00461EC6">
                                <w:rPr>
                                  <w:rFonts w:ascii="Franklin Gothic Demi" w:eastAsiaTheme="majorEastAsia" w:hAnsi="Franklin Gothic Demi" w:cstheme="majorBidi"/>
                                  <w:b w:val="0"/>
                                  <w:bCs w:val="0"/>
                                  <w:color w:val="003478" w:themeColor="text2"/>
                                  <w:spacing w:val="-10"/>
                                  <w:kern w:val="28"/>
                                  <w:sz w:val="48"/>
                                  <w:szCs w:val="48"/>
                                </w:rPr>
                                <w:delText>5</w:delText>
                              </w:r>
                            </w:del>
                            <w:ins w:id="2" w:author="Tabua, Ruci" w:date="2024-01-05T12:06:00Z">
                              <w:r w:rsidR="00461EC6">
                                <w:rPr>
                                  <w:rFonts w:ascii="Franklin Gothic Demi" w:eastAsiaTheme="majorEastAsia" w:hAnsi="Franklin Gothic Demi" w:cstheme="majorBidi"/>
                                  <w:b w:val="0"/>
                                  <w:bCs w:val="0"/>
                                  <w:color w:val="003478" w:themeColor="text2"/>
                                  <w:spacing w:val="-10"/>
                                  <w:kern w:val="28"/>
                                  <w:sz w:val="48"/>
                                  <w:szCs w:val="48"/>
                                </w:rPr>
                                <w:t>757</w:t>
                              </w:r>
                            </w:ins>
                            <w:r>
                              <w:rPr>
                                <w:rFonts w:ascii="Franklin Gothic Demi" w:eastAsiaTheme="majorEastAsia" w:hAnsi="Franklin Gothic Demi" w:cstheme="majorBidi"/>
                                <w:b w:val="0"/>
                                <w:bCs w:val="0"/>
                                <w:color w:val="003478" w:themeColor="text2"/>
                                <w:spacing w:val="-10"/>
                                <w:kern w:val="28"/>
                                <w:sz w:val="48"/>
                                <w:szCs w:val="48"/>
                              </w:rPr>
                              <w:t xml:space="preserve"> - </w:t>
                            </w:r>
                            <w:r w:rsidR="00EA35C4" w:rsidRPr="00EA35C4">
                              <w:rPr>
                                <w:rFonts w:ascii="Franklin Gothic Demi" w:eastAsiaTheme="majorEastAsia" w:hAnsi="Franklin Gothic Demi" w:cstheme="majorBidi"/>
                                <w:b w:val="0"/>
                                <w:bCs w:val="0"/>
                                <w:color w:val="003478" w:themeColor="text2"/>
                                <w:spacing w:val="-10"/>
                                <w:kern w:val="28"/>
                                <w:sz w:val="48"/>
                                <w:szCs w:val="48"/>
                              </w:rPr>
                              <w:t>EXPRESSIONS OF INTEREST (EOI)</w:t>
                            </w:r>
                          </w:p>
                          <w:p w14:paraId="7B31C3E0" w14:textId="399134C6" w:rsidR="00DD1A4F" w:rsidRPr="006B111F" w:rsidRDefault="004A0972" w:rsidP="006D4849">
                            <w:pPr>
                              <w:pStyle w:val="Subtitle"/>
                              <w:jc w:val="center"/>
                              <w:rPr>
                                <w:rFonts w:ascii="Franklin Gothic Demi" w:eastAsiaTheme="majorEastAsia" w:hAnsi="Franklin Gothic Demi" w:cstheme="majorBidi"/>
                                <w:b w:val="0"/>
                                <w:bCs w:val="0"/>
                                <w:color w:val="003478" w:themeColor="text2"/>
                                <w:spacing w:val="-10"/>
                                <w:kern w:val="28"/>
                                <w:sz w:val="48"/>
                                <w:szCs w:val="48"/>
                              </w:rPr>
                            </w:pPr>
                            <w:r>
                              <w:rPr>
                                <w:rFonts w:ascii="Franklin Gothic Demi" w:eastAsiaTheme="majorEastAsia" w:hAnsi="Franklin Gothic Demi" w:cstheme="majorBidi"/>
                                <w:b w:val="0"/>
                                <w:bCs w:val="0"/>
                                <w:color w:val="003478" w:themeColor="text2"/>
                                <w:spacing w:val="-10"/>
                                <w:kern w:val="28"/>
                                <w:sz w:val="48"/>
                                <w:szCs w:val="48"/>
                              </w:rPr>
                              <w:t>for</w:t>
                            </w:r>
                          </w:p>
                          <w:p w14:paraId="324186C4" w14:textId="61DE18C4" w:rsidR="00411951" w:rsidRDefault="00411951" w:rsidP="008B3986">
                            <w:pPr>
                              <w:spacing w:before="360"/>
                              <w:jc w:val="center"/>
                              <w:rPr>
                                <w:rFonts w:ascii="Franklin Gothic Demi" w:eastAsiaTheme="majorEastAsia" w:hAnsi="Franklin Gothic Demi" w:cstheme="majorBidi"/>
                                <w:color w:val="003478" w:themeColor="text2"/>
                                <w:spacing w:val="-10"/>
                                <w:kern w:val="28"/>
                                <w:sz w:val="48"/>
                                <w:szCs w:val="48"/>
                              </w:rPr>
                            </w:pPr>
                            <w:r w:rsidRPr="00411951">
                              <w:rPr>
                                <w:rFonts w:ascii="Franklin Gothic Demi" w:eastAsiaTheme="majorEastAsia" w:hAnsi="Franklin Gothic Demi" w:cstheme="majorBidi"/>
                                <w:color w:val="003478" w:themeColor="text2"/>
                                <w:spacing w:val="-10"/>
                                <w:kern w:val="28"/>
                                <w:sz w:val="48"/>
                                <w:szCs w:val="48"/>
                              </w:rPr>
                              <w:t>Review of Hospital-Based Counselling and Social Work Services in Fiji.</w:t>
                            </w:r>
                          </w:p>
                          <w:p w14:paraId="227F36A1" w14:textId="68C6EB66" w:rsidR="00914FC6" w:rsidRPr="00914FC6" w:rsidRDefault="00914FC6" w:rsidP="00914FC6">
                            <w:pPr>
                              <w:spacing w:before="360"/>
                              <w:rPr>
                                <w:b/>
                                <w:bCs/>
                              </w:rPr>
                            </w:pPr>
                            <w:r w:rsidRPr="00914FC6">
                              <w:rPr>
                                <w:b/>
                                <w:bCs/>
                              </w:rPr>
                              <w:t>Structure of Invitation</w:t>
                            </w:r>
                          </w:p>
                          <w:p w14:paraId="055F85F9" w14:textId="77777777" w:rsidR="00914FC6" w:rsidRPr="00B92CD3" w:rsidRDefault="00914FC6" w:rsidP="00914FC6">
                            <w:r w:rsidRPr="00B92CD3">
                              <w:t>Part A – EOI Process Guidelines</w:t>
                            </w:r>
                          </w:p>
                          <w:p w14:paraId="3CA35FDF" w14:textId="77777777" w:rsidR="00914FC6" w:rsidRPr="007D1376" w:rsidRDefault="00914FC6" w:rsidP="00914FC6">
                            <w:r w:rsidRPr="007D1376">
                              <w:t>Part B – Specification</w:t>
                            </w:r>
                          </w:p>
                          <w:p w14:paraId="713D18C5" w14:textId="6F55EDEA" w:rsidR="00DD1A4F" w:rsidRPr="00914FC6" w:rsidRDefault="00914FC6" w:rsidP="00914FC6">
                            <w:r w:rsidRPr="007D1376">
                              <w:t>Part C – Response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76012F" id="_x0000_t202" coordsize="21600,21600" o:spt="202" path="m,l,21600r21600,l21600,xe">
                <v:stroke joinstyle="miter"/>
                <v:path gradientshapeok="t" o:connecttype="rect"/>
              </v:shapetype>
              <v:shape id="Text Box 2" o:spid="_x0000_s1026" type="#_x0000_t202" style="position:absolute;margin-left:0;margin-top:118.05pt;width:488.25pt;height:381.7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" filled="f" stroked="f">
                <v:textbox>
                  <w:txbxContent>
                    <w:p w14:paraId="5723B6C1" w14:textId="77777777" w:rsidR="00EA35C4" w:rsidRPr="00EA35C4" w:rsidRDefault="00EA35C4" w:rsidP="006D4849">
                      <w:pPr>
                        <w:pStyle w:val="Subtitle"/>
                        <w:jc w:val="center"/>
                        <w:rPr>
                          <w:rFonts w:ascii="Franklin Gothic Demi" w:eastAsiaTheme="majorEastAsia" w:hAnsi="Franklin Gothic Demi" w:cstheme="majorBidi"/>
                          <w:b w:val="0"/>
                          <w:bCs w:val="0"/>
                          <w:color w:val="003478" w:themeColor="text2"/>
                          <w:spacing w:val="-10"/>
                          <w:kern w:val="28"/>
                          <w:sz w:val="48"/>
                          <w:szCs w:val="48"/>
                        </w:rPr>
                      </w:pPr>
                      <w:r w:rsidRPr="00EA35C4">
                        <w:rPr>
                          <w:rFonts w:ascii="Franklin Gothic Demi" w:eastAsiaTheme="majorEastAsia" w:hAnsi="Franklin Gothic Demi" w:cstheme="majorBidi"/>
                          <w:b w:val="0"/>
                          <w:bCs w:val="0"/>
                          <w:color w:val="003478" w:themeColor="text2"/>
                          <w:spacing w:val="-10"/>
                          <w:kern w:val="28"/>
                          <w:sz w:val="48"/>
                          <w:szCs w:val="48"/>
                        </w:rPr>
                        <w:t>INVITATION</w:t>
                      </w:r>
                    </w:p>
                    <w:p w14:paraId="1026EA8D" w14:textId="77777777" w:rsidR="00EA35C4" w:rsidRPr="00EA35C4" w:rsidRDefault="00EA35C4" w:rsidP="006D4849">
                      <w:pPr>
                        <w:pStyle w:val="Subtitle"/>
                        <w:jc w:val="center"/>
                        <w:rPr>
                          <w:rFonts w:ascii="Franklin Gothic Demi" w:eastAsiaTheme="majorEastAsia" w:hAnsi="Franklin Gothic Demi" w:cstheme="majorBidi"/>
                          <w:b w:val="0"/>
                          <w:bCs w:val="0"/>
                          <w:color w:val="003478" w:themeColor="text2"/>
                          <w:spacing w:val="-10"/>
                          <w:kern w:val="28"/>
                          <w:sz w:val="48"/>
                          <w:szCs w:val="48"/>
                        </w:rPr>
                      </w:pPr>
                      <w:r w:rsidRPr="00EA35C4">
                        <w:rPr>
                          <w:rFonts w:ascii="Franklin Gothic Demi" w:eastAsiaTheme="majorEastAsia" w:hAnsi="Franklin Gothic Demi" w:cstheme="majorBidi"/>
                          <w:b w:val="0"/>
                          <w:bCs w:val="0"/>
                          <w:color w:val="003478" w:themeColor="text2"/>
                          <w:spacing w:val="-10"/>
                          <w:kern w:val="28"/>
                          <w:sz w:val="48"/>
                          <w:szCs w:val="48"/>
                        </w:rPr>
                        <w:t>FOR</w:t>
                      </w:r>
                    </w:p>
                    <w:p w14:paraId="4000CDEF" w14:textId="6971AEE0" w:rsidR="00EA35C4" w:rsidRPr="00EA35C4" w:rsidRDefault="00916CDB" w:rsidP="006D4849">
                      <w:pPr>
                        <w:pStyle w:val="Subtitle"/>
                        <w:jc w:val="center"/>
                        <w:rPr>
                          <w:rFonts w:ascii="Franklin Gothic Demi" w:eastAsiaTheme="majorEastAsia" w:hAnsi="Franklin Gothic Demi" w:cstheme="majorBidi"/>
                          <w:b w:val="0"/>
                          <w:bCs w:val="0"/>
                          <w:color w:val="003478" w:themeColor="text2"/>
                          <w:spacing w:val="-10"/>
                          <w:kern w:val="28"/>
                          <w:sz w:val="48"/>
                          <w:szCs w:val="48"/>
                        </w:rPr>
                      </w:pPr>
                      <w:r>
                        <w:rPr>
                          <w:rFonts w:ascii="Franklin Gothic Demi" w:eastAsiaTheme="majorEastAsia" w:hAnsi="Franklin Gothic Demi" w:cstheme="majorBidi"/>
                          <w:b w:val="0"/>
                          <w:bCs w:val="0"/>
                          <w:color w:val="003478" w:themeColor="text2"/>
                          <w:spacing w:val="-10"/>
                          <w:kern w:val="28"/>
                          <w:sz w:val="48"/>
                          <w:szCs w:val="48"/>
                        </w:rPr>
                        <w:t xml:space="preserve">AM </w:t>
                      </w:r>
                      <w:r w:rsidR="00AF3C94">
                        <w:rPr>
                          <w:rFonts w:ascii="Franklin Gothic Demi" w:eastAsiaTheme="majorEastAsia" w:hAnsi="Franklin Gothic Demi" w:cstheme="majorBidi"/>
                          <w:b w:val="0"/>
                          <w:bCs w:val="0"/>
                          <w:color w:val="003478" w:themeColor="text2"/>
                          <w:spacing w:val="-10"/>
                          <w:kern w:val="28"/>
                          <w:sz w:val="48"/>
                          <w:szCs w:val="48"/>
                        </w:rPr>
                        <w:t>10</w:t>
                      </w:r>
                      <w:del w:id="3" w:author="Tabua, Ruci" w:date="2024-01-05T12:05:00Z">
                        <w:r w:rsidR="00AF3C94" w:rsidDel="00461EC6">
                          <w:rPr>
                            <w:rFonts w:ascii="Franklin Gothic Demi" w:eastAsiaTheme="majorEastAsia" w:hAnsi="Franklin Gothic Demi" w:cstheme="majorBidi"/>
                            <w:b w:val="0"/>
                            <w:bCs w:val="0"/>
                            <w:color w:val="003478" w:themeColor="text2"/>
                            <w:spacing w:val="-10"/>
                            <w:kern w:val="28"/>
                            <w:sz w:val="48"/>
                            <w:szCs w:val="48"/>
                          </w:rPr>
                          <w:delText>55</w:delText>
                        </w:r>
                      </w:del>
                      <w:del w:id="4" w:author="Tabua, Ruci" w:date="2024-01-05T12:06:00Z">
                        <w:r w:rsidR="00AF3C94" w:rsidDel="00461EC6">
                          <w:rPr>
                            <w:rFonts w:ascii="Franklin Gothic Demi" w:eastAsiaTheme="majorEastAsia" w:hAnsi="Franklin Gothic Demi" w:cstheme="majorBidi"/>
                            <w:b w:val="0"/>
                            <w:bCs w:val="0"/>
                            <w:color w:val="003478" w:themeColor="text2"/>
                            <w:spacing w:val="-10"/>
                            <w:kern w:val="28"/>
                            <w:sz w:val="48"/>
                            <w:szCs w:val="48"/>
                          </w:rPr>
                          <w:delText>5</w:delText>
                        </w:r>
                      </w:del>
                      <w:ins w:id="5" w:author="Tabua, Ruci" w:date="2024-01-05T12:06:00Z">
                        <w:r w:rsidR="00461EC6">
                          <w:rPr>
                            <w:rFonts w:ascii="Franklin Gothic Demi" w:eastAsiaTheme="majorEastAsia" w:hAnsi="Franklin Gothic Demi" w:cstheme="majorBidi"/>
                            <w:b w:val="0"/>
                            <w:bCs w:val="0"/>
                            <w:color w:val="003478" w:themeColor="text2"/>
                            <w:spacing w:val="-10"/>
                            <w:kern w:val="28"/>
                            <w:sz w:val="48"/>
                            <w:szCs w:val="48"/>
                          </w:rPr>
                          <w:t>757</w:t>
                        </w:r>
                      </w:ins>
                      <w:r>
                        <w:rPr>
                          <w:rFonts w:ascii="Franklin Gothic Demi" w:eastAsiaTheme="majorEastAsia" w:hAnsi="Franklin Gothic Demi" w:cstheme="majorBidi"/>
                          <w:b w:val="0"/>
                          <w:bCs w:val="0"/>
                          <w:color w:val="003478" w:themeColor="text2"/>
                          <w:spacing w:val="-10"/>
                          <w:kern w:val="28"/>
                          <w:sz w:val="48"/>
                          <w:szCs w:val="48"/>
                        </w:rPr>
                        <w:t xml:space="preserve"> - </w:t>
                      </w:r>
                      <w:r w:rsidR="00EA35C4" w:rsidRPr="00EA35C4">
                        <w:rPr>
                          <w:rFonts w:ascii="Franklin Gothic Demi" w:eastAsiaTheme="majorEastAsia" w:hAnsi="Franklin Gothic Demi" w:cstheme="majorBidi"/>
                          <w:b w:val="0"/>
                          <w:bCs w:val="0"/>
                          <w:color w:val="003478" w:themeColor="text2"/>
                          <w:spacing w:val="-10"/>
                          <w:kern w:val="28"/>
                          <w:sz w:val="48"/>
                          <w:szCs w:val="48"/>
                        </w:rPr>
                        <w:t>EXPRESSIONS OF INTEREST (EOI)</w:t>
                      </w:r>
                    </w:p>
                    <w:p w14:paraId="7B31C3E0" w14:textId="399134C6" w:rsidR="00DD1A4F" w:rsidRPr="006B111F" w:rsidRDefault="004A0972" w:rsidP="006D4849">
                      <w:pPr>
                        <w:pStyle w:val="Subtitle"/>
                        <w:jc w:val="center"/>
                        <w:rPr>
                          <w:rFonts w:ascii="Franklin Gothic Demi" w:eastAsiaTheme="majorEastAsia" w:hAnsi="Franklin Gothic Demi" w:cstheme="majorBidi"/>
                          <w:b w:val="0"/>
                          <w:bCs w:val="0"/>
                          <w:color w:val="003478" w:themeColor="text2"/>
                          <w:spacing w:val="-10"/>
                          <w:kern w:val="28"/>
                          <w:sz w:val="48"/>
                          <w:szCs w:val="48"/>
                        </w:rPr>
                      </w:pPr>
                      <w:r>
                        <w:rPr>
                          <w:rFonts w:ascii="Franklin Gothic Demi" w:eastAsiaTheme="majorEastAsia" w:hAnsi="Franklin Gothic Demi" w:cstheme="majorBidi"/>
                          <w:b w:val="0"/>
                          <w:bCs w:val="0"/>
                          <w:color w:val="003478" w:themeColor="text2"/>
                          <w:spacing w:val="-10"/>
                          <w:kern w:val="28"/>
                          <w:sz w:val="48"/>
                          <w:szCs w:val="48"/>
                        </w:rPr>
                        <w:t>for</w:t>
                      </w:r>
                    </w:p>
                    <w:p w14:paraId="324186C4" w14:textId="61DE18C4" w:rsidR="00411951" w:rsidRDefault="00411951" w:rsidP="008B3986">
                      <w:pPr>
                        <w:spacing w:before="360"/>
                        <w:jc w:val="center"/>
                        <w:rPr>
                          <w:rFonts w:ascii="Franklin Gothic Demi" w:eastAsiaTheme="majorEastAsia" w:hAnsi="Franklin Gothic Demi" w:cstheme="majorBidi"/>
                          <w:color w:val="003478" w:themeColor="text2"/>
                          <w:spacing w:val="-10"/>
                          <w:kern w:val="28"/>
                          <w:sz w:val="48"/>
                          <w:szCs w:val="48"/>
                        </w:rPr>
                      </w:pPr>
                      <w:r w:rsidRPr="00411951">
                        <w:rPr>
                          <w:rFonts w:ascii="Franklin Gothic Demi" w:eastAsiaTheme="majorEastAsia" w:hAnsi="Franklin Gothic Demi" w:cstheme="majorBidi"/>
                          <w:color w:val="003478" w:themeColor="text2"/>
                          <w:spacing w:val="-10"/>
                          <w:kern w:val="28"/>
                          <w:sz w:val="48"/>
                          <w:szCs w:val="48"/>
                        </w:rPr>
                        <w:t>Review of Hospital-Based Counselling and Social Work Services in Fiji.</w:t>
                      </w:r>
                    </w:p>
                    <w:p w14:paraId="227F36A1" w14:textId="68C6EB66" w:rsidR="00914FC6" w:rsidRPr="00914FC6" w:rsidRDefault="00914FC6" w:rsidP="00914FC6">
                      <w:pPr>
                        <w:spacing w:before="360"/>
                        <w:rPr>
                          <w:b/>
                          <w:bCs/>
                        </w:rPr>
                      </w:pPr>
                      <w:r w:rsidRPr="00914FC6">
                        <w:rPr>
                          <w:b/>
                          <w:bCs/>
                        </w:rPr>
                        <w:t>Structure of Invitation</w:t>
                      </w:r>
                    </w:p>
                    <w:p w14:paraId="055F85F9" w14:textId="77777777" w:rsidR="00914FC6" w:rsidRPr="00B92CD3" w:rsidRDefault="00914FC6" w:rsidP="00914FC6">
                      <w:r w:rsidRPr="00B92CD3">
                        <w:t>Part A – EOI Process Guidelines</w:t>
                      </w:r>
                    </w:p>
                    <w:p w14:paraId="3CA35FDF" w14:textId="77777777" w:rsidR="00914FC6" w:rsidRPr="007D1376" w:rsidRDefault="00914FC6" w:rsidP="00914FC6">
                      <w:r w:rsidRPr="007D1376">
                        <w:t>Part B – Specification</w:t>
                      </w:r>
                    </w:p>
                    <w:p w14:paraId="713D18C5" w14:textId="6F55EDEA" w:rsidR="00DD1A4F" w:rsidRPr="00914FC6" w:rsidRDefault="00914FC6" w:rsidP="00914FC6">
                      <w:r w:rsidRPr="007D1376">
                        <w:t>Part C – Response</w:t>
                      </w:r>
                    </w:p>
                  </w:txbxContent>
                </v:textbox>
                <w10:wrap anchorx="margin"/>
              </v:shape>
            </w:pict>
          </mc:Fallback>
        </mc:AlternateContent>
      </w:r>
      <w:r w:rsidRPr="00F852EB">
        <w:rPr>
          <w:rFonts w:asciiTheme="majorHAnsi" w:hAnsiTheme="majorHAnsi" w:cstheme="majorHAnsi"/>
          <w:noProof/>
        </w:rPr>
        <mc:AlternateContent>
          <mc:Choice Requires="wpg">
            <w:drawing>
              <wp:anchor distT="0" distB="0" distL="114300" distR="114300" simplePos="0" relativeHeight="251659264" behindDoc="0" locked="0" layoutInCell="1" allowOverlap="1" wp14:anchorId="0E66462F" wp14:editId="7C36C666">
                <wp:simplePos x="0" y="0"/>
                <wp:positionH relativeFrom="column">
                  <wp:posOffset>405912</wp:posOffset>
                </wp:positionH>
                <wp:positionV relativeFrom="paragraph">
                  <wp:posOffset>-60871</wp:posOffset>
                </wp:positionV>
                <wp:extent cx="6600190" cy="10191307"/>
                <wp:effectExtent l="0" t="0" r="0" b="635"/>
                <wp:wrapNone/>
                <wp:docPr id="2" name="Group 2"/>
                <wp:cNvGraphicFramePr/>
                <a:graphic xmlns:a="http://schemas.openxmlformats.org/drawingml/2006/main">
                  <a:graphicData uri="http://schemas.microsoft.com/office/word/2010/wordprocessingGroup">
                    <wpg:wgp>
                      <wpg:cNvGrpSpPr/>
                      <wpg:grpSpPr>
                        <a:xfrm>
                          <a:off x="0" y="0"/>
                          <a:ext cx="6600190" cy="10191307"/>
                          <a:chOff x="0" y="0"/>
                          <a:chExt cx="6600190" cy="10191307"/>
                        </a:xfrm>
                      </wpg:grpSpPr>
                      <pic:pic xmlns:pic="http://schemas.openxmlformats.org/drawingml/2006/picture">
                        <pic:nvPicPr>
                          <pic:cNvPr id="26" name="Picture 26"/>
                          <pic:cNvPicPr>
                            <a:picLocks noChangeAspect="1"/>
                          </pic:cNvPicPr>
                        </pic:nvPicPr>
                        <pic:blipFill>
                          <a:blip r:embed="rId12"/>
                          <a:stretch>
                            <a:fillRect/>
                          </a:stretch>
                        </pic:blipFill>
                        <pic:spPr bwMode="auto">
                          <a:xfrm>
                            <a:off x="3710763" y="0"/>
                            <a:ext cx="2049780" cy="4724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a:blip r:embed="rId13"/>
                          <a:stretch>
                            <a:fillRect/>
                          </a:stretch>
                        </pic:blipFill>
                        <pic:spPr>
                          <a:xfrm>
                            <a:off x="0" y="4933507"/>
                            <a:ext cx="6600190" cy="5257800"/>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w:pict w14:anchorId="14088842">
              <v:group id="Group 2" style="position:absolute;margin-left:31.95pt;margin-top:-4.8pt;width:519.7pt;height:802.45pt;z-index:251659264" coordsize="66001,101913" o:spid="_x0000_s1026" w14:anchorId="7C067A8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OmP6GHPIAGY+O/ygNF+&#10;/FrL2a0g1+b+ibrzep3EjIs/vdLxke6R1yRwGX8AAAAAAAAAAAAAAAAAAAAAAAAAAAAAAAAAAAAA&#10;AAAAAAAAAAAAAAAAAAAAAAAAAAAAAAAAAAAAAAc/P6zf9I7R/m16x9leyR1hyK+x8/PancUyp9tf&#10;TC8THqyK74twiIAHRw+rvfRW6S9eO6fjXyscfcrnt1deLo/RQLg2R9BUuyn3TJvBWhJ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jpj+hhzyABmPjv8oDRfvxa&#10;y9mtINfm/om683qdxIyLP73S8ZHukdckcBl/AAAAAAAAAAAAAAAAAAAAAAAAAAAAAAAAAAAAAAAA&#10;AAAAAAAAAAAAAAAAAAAAAAAAAAAAAAAAAAAHPz+s3/SO0f5tesfZXskdYcivsfPz2p3FMqfbX0wv&#10;Ex6siu+LcIiAB0cPq730VukvXjun418rHH3K57dXXi6P0UC4NkfQVLsp90ybwVoSY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46Y/oYc8gAZj47/KA0X78WsvZ&#10;rSDX5v6JuvN6ncSMiz+90vGR7pHXJHAZfwAAAAAAAAAAAAAAAAAAAAAAAAAAAAAAAAAAAAAAAAAA&#10;AAAAAAAAAAAAAAAAAAAAAAAAAAAAAAAABz8/rN/0jtH+bXrH2V7JHWHIr7Hz89qdxTKn219MLxMe&#10;rIrvi3CIgAdHD6u99FbpL147p+NfKxx9yue3V14uj9FAuDZH0FS7KfdMm8FaEm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OmP6GHPIAGY+O/ygNF+/FrL2a0g&#10;1+b+ibrzep3EjIs/vdLxke6R1yRwGX8AAAAAAAAAAAAAAAAAAAAAAAAAAAAAAAAAAAAAAAAAAAAA&#10;AAAAAAAAAAAAAAAAAAAAAAAAAAAAAAc/P6zf9I7R/m16x9leyR1hyK+x8/PancUyp9tfTC8THqyK&#10;74twiIAHRw+rvfRW6S9eO6fjXyscfcrnt1deLo/RQLg2R9BUuyn3TJvBWhJ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jpj+hhzyABmPjv8oDRfvxay9mtINfm&#10;/om683qdxIyLP73S8ZHukdckcBl/AAAAAAAAAAAAAAAAAAAAAAAAAAAAAAAAAAAAAAAAAAAAAAAA&#10;AAAAAAAAAAAAAAAAAAAAAAAAAAAHPz+s3/SO0f5tesfZXskdYcivsfPz2p3FMqfbX0wvEx6siu+L&#10;cIiAB0cPq730VukvXjun418rHH3K57dXXi6P0UC4NkfQVLsp90ybwVoSY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&#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6" style="position:absolute;left:37107;width:20498;height:472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">
                  <v:imagedata o:title="" r:id="rId14"/>
                </v:shape>
                <v:shape id="Picture 13" style="position:absolute;top:49335;width:66001;height:5257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">
                  <v:imagedata o:title="" r:id="rId15"/>
                </v:shape>
              </v:group>
            </w:pict>
          </mc:Fallback>
        </mc:AlternateContent>
      </w:r>
    </w:p>
    <w:p w14:paraId="2D0FFDBD" w14:textId="7C1D61B8" w:rsidR="00583CBE" w:rsidRPr="00F852EB" w:rsidDel="00091725" w:rsidRDefault="007C018D" w:rsidP="007C018D">
      <w:pPr>
        <w:pStyle w:val="Title"/>
        <w:rPr>
          <w:del w:id="6" w:author="Tabua, Ruci" w:date="2024-01-05T12:09:00Z"/>
          <w:rFonts w:asciiTheme="majorHAnsi" w:hAnsiTheme="majorHAnsi" w:cstheme="majorHAnsi"/>
        </w:rPr>
      </w:pPr>
      <w:del w:id="7" w:author="Tabua, Ruci" w:date="2024-01-05T12:09:00Z">
        <w:r w:rsidRPr="00F852EB" w:rsidDel="00091725">
          <w:rPr>
            <w:rFonts w:asciiTheme="majorHAnsi" w:hAnsiTheme="majorHAnsi" w:cstheme="majorHAnsi"/>
          </w:rPr>
          <w:lastRenderedPageBreak/>
          <w:delText>Contents</w:delText>
        </w:r>
      </w:del>
    </w:p>
    <w:p w14:paraId="6911B754" w14:textId="40AF577C" w:rsidR="007961E7" w:rsidDel="00091725" w:rsidRDefault="00E1480C" w:rsidP="007961E7">
      <w:pPr>
        <w:pStyle w:val="TOC2"/>
        <w:rPr>
          <w:del w:id="8" w:author="Tabua, Ruci" w:date="2024-01-05T12:09:00Z"/>
          <w:rFonts w:eastAsiaTheme="minorEastAsia"/>
          <w:noProof/>
          <w:kern w:val="2"/>
          <w:sz w:val="22"/>
          <w:szCs w:val="22"/>
          <w:lang/>
          <w14:ligatures w14:val="standardContextual"/>
        </w:rPr>
      </w:pPr>
      <w:del w:id="9" w:author="Tabua, Ruci" w:date="2024-01-05T12:09:00Z">
        <w:r w:rsidRPr="00F852EB" w:rsidDel="00091725">
          <w:fldChar w:fldCharType="begin"/>
        </w:r>
        <w:r w:rsidRPr="00F852EB" w:rsidDel="00091725">
          <w:delInstrText xml:space="preserve"> TOC \h \z \t "Heading 1,1,Heading 2,2" </w:delInstrText>
        </w:r>
        <w:r w:rsidRPr="00F852EB" w:rsidDel="00091725">
          <w:fldChar w:fldCharType="separate"/>
        </w:r>
        <w:r w:rsidR="00091725" w:rsidDel="00091725">
          <w:fldChar w:fldCharType="begin"/>
        </w:r>
        <w:r w:rsidR="00091725" w:rsidDel="00091725">
          <w:delInstrText>HYPERLINK \l "_Toc147132705"</w:delInstrText>
        </w:r>
        <w:r w:rsidR="00091725" w:rsidDel="00091725">
          <w:fldChar w:fldCharType="separate"/>
        </w:r>
        <w:r w:rsidR="007961E7" w:rsidRPr="00904E12" w:rsidDel="00091725">
          <w:rPr>
            <w:rStyle w:val="Hyperlink"/>
            <w:rFonts w:asciiTheme="majorHAnsi" w:hAnsiTheme="majorHAnsi" w:cstheme="majorHAnsi"/>
            <w:noProof/>
          </w:rPr>
          <w:delText>1.1</w:delText>
        </w:r>
        <w:r w:rsidR="007961E7" w:rsidDel="00091725">
          <w:rPr>
            <w:rFonts w:eastAsiaTheme="minorEastAsia"/>
            <w:noProof/>
            <w:kern w:val="2"/>
            <w:sz w:val="22"/>
            <w:szCs w:val="22"/>
            <w:lang/>
            <w14:ligatures w14:val="standardContextual"/>
          </w:rPr>
          <w:tab/>
        </w:r>
        <w:r w:rsidR="007961E7" w:rsidRPr="00904E12" w:rsidDel="00091725">
          <w:rPr>
            <w:rStyle w:val="Hyperlink"/>
            <w:rFonts w:asciiTheme="majorHAnsi" w:hAnsiTheme="majorHAnsi" w:cstheme="majorHAnsi"/>
            <w:noProof/>
          </w:rPr>
          <w:delText>Tetra Tech International Development Pty Ltd Requirements</w:delText>
        </w:r>
        <w:r w:rsidR="007961E7" w:rsidDel="00091725">
          <w:rPr>
            <w:noProof/>
            <w:webHidden/>
          </w:rPr>
          <w:tab/>
        </w:r>
        <w:r w:rsidR="007961E7" w:rsidDel="00091725">
          <w:rPr>
            <w:noProof/>
            <w:webHidden/>
          </w:rPr>
          <w:fldChar w:fldCharType="begin"/>
        </w:r>
        <w:r w:rsidR="007961E7" w:rsidDel="00091725">
          <w:rPr>
            <w:noProof/>
            <w:webHidden/>
          </w:rPr>
          <w:delInstrText xml:space="preserve"> PAGEREF _Toc147132705 \h </w:delInstrText>
        </w:r>
        <w:r w:rsidR="007961E7" w:rsidDel="00091725">
          <w:rPr>
            <w:noProof/>
            <w:webHidden/>
          </w:rPr>
        </w:r>
        <w:r w:rsidR="007961E7" w:rsidDel="00091725">
          <w:rPr>
            <w:noProof/>
            <w:webHidden/>
          </w:rPr>
          <w:fldChar w:fldCharType="separate"/>
        </w:r>
        <w:r w:rsidR="007961E7" w:rsidDel="00091725">
          <w:rPr>
            <w:noProof/>
            <w:webHidden/>
          </w:rPr>
          <w:delText>3</w:delText>
        </w:r>
        <w:r w:rsidR="007961E7" w:rsidDel="00091725">
          <w:rPr>
            <w:noProof/>
            <w:webHidden/>
          </w:rPr>
          <w:fldChar w:fldCharType="end"/>
        </w:r>
        <w:r w:rsidR="00091725" w:rsidDel="00091725">
          <w:rPr>
            <w:noProof/>
          </w:rPr>
          <w:fldChar w:fldCharType="end"/>
        </w:r>
      </w:del>
    </w:p>
    <w:p w14:paraId="67B31204" w14:textId="1304F659" w:rsidR="007961E7" w:rsidDel="00091725" w:rsidRDefault="00091725" w:rsidP="007961E7">
      <w:pPr>
        <w:pStyle w:val="TOC2"/>
        <w:rPr>
          <w:del w:id="10" w:author="Tabua, Ruci" w:date="2024-01-05T12:09:00Z"/>
          <w:rFonts w:eastAsiaTheme="minorEastAsia"/>
          <w:noProof/>
          <w:kern w:val="2"/>
          <w:sz w:val="22"/>
          <w:szCs w:val="22"/>
          <w:lang/>
          <w14:ligatures w14:val="standardContextual"/>
        </w:rPr>
      </w:pPr>
      <w:del w:id="11" w:author="Tabua, Ruci" w:date="2024-01-05T12:09:00Z">
        <w:r w:rsidDel="00091725">
          <w:fldChar w:fldCharType="begin"/>
        </w:r>
        <w:r w:rsidDel="00091725">
          <w:delInstrText>HYPERLINK \l "_Toc147132706"</w:delInstrText>
        </w:r>
        <w:r w:rsidDel="00091725">
          <w:fldChar w:fldCharType="separate"/>
        </w:r>
        <w:r w:rsidR="007961E7" w:rsidRPr="00904E12" w:rsidDel="00091725">
          <w:rPr>
            <w:rStyle w:val="Hyperlink"/>
            <w:rFonts w:asciiTheme="majorHAnsi" w:hAnsiTheme="majorHAnsi" w:cstheme="majorHAnsi"/>
            <w:noProof/>
          </w:rPr>
          <w:delText>1.2</w:delText>
        </w:r>
        <w:r w:rsidR="007961E7" w:rsidDel="00091725">
          <w:rPr>
            <w:rFonts w:eastAsiaTheme="minorEastAsia"/>
            <w:noProof/>
            <w:kern w:val="2"/>
            <w:sz w:val="22"/>
            <w:szCs w:val="22"/>
            <w:lang/>
            <w14:ligatures w14:val="standardContextual"/>
          </w:rPr>
          <w:tab/>
        </w:r>
        <w:r w:rsidR="007961E7" w:rsidRPr="00904E12" w:rsidDel="00091725">
          <w:rPr>
            <w:rStyle w:val="Hyperlink"/>
            <w:rFonts w:asciiTheme="majorHAnsi" w:hAnsiTheme="majorHAnsi" w:cstheme="majorHAnsi"/>
            <w:noProof/>
          </w:rPr>
          <w:delText>Accuracy of Invitation</w:delText>
        </w:r>
        <w:r w:rsidR="007961E7" w:rsidDel="00091725">
          <w:rPr>
            <w:noProof/>
            <w:webHidden/>
          </w:rPr>
          <w:tab/>
        </w:r>
        <w:r w:rsidR="007961E7" w:rsidDel="00091725">
          <w:rPr>
            <w:noProof/>
            <w:webHidden/>
          </w:rPr>
          <w:fldChar w:fldCharType="begin"/>
        </w:r>
        <w:r w:rsidR="007961E7" w:rsidDel="00091725">
          <w:rPr>
            <w:noProof/>
            <w:webHidden/>
          </w:rPr>
          <w:delInstrText xml:space="preserve"> PAGEREF _Toc147132706 \h </w:delInstrText>
        </w:r>
        <w:r w:rsidR="007961E7" w:rsidDel="00091725">
          <w:rPr>
            <w:noProof/>
            <w:webHidden/>
          </w:rPr>
        </w:r>
        <w:r w:rsidR="007961E7" w:rsidDel="00091725">
          <w:rPr>
            <w:noProof/>
            <w:webHidden/>
          </w:rPr>
          <w:fldChar w:fldCharType="separate"/>
        </w:r>
        <w:r w:rsidR="007961E7" w:rsidDel="00091725">
          <w:rPr>
            <w:noProof/>
            <w:webHidden/>
          </w:rPr>
          <w:delText>3</w:delText>
        </w:r>
        <w:r w:rsidR="007961E7" w:rsidDel="00091725">
          <w:rPr>
            <w:noProof/>
            <w:webHidden/>
          </w:rPr>
          <w:fldChar w:fldCharType="end"/>
        </w:r>
        <w:r w:rsidDel="00091725">
          <w:rPr>
            <w:noProof/>
          </w:rPr>
          <w:fldChar w:fldCharType="end"/>
        </w:r>
      </w:del>
    </w:p>
    <w:p w14:paraId="5BC710FF" w14:textId="2ABEAC60" w:rsidR="007961E7" w:rsidDel="00091725" w:rsidRDefault="00091725" w:rsidP="007961E7">
      <w:pPr>
        <w:pStyle w:val="TOC2"/>
        <w:rPr>
          <w:del w:id="12" w:author="Tabua, Ruci" w:date="2024-01-05T12:09:00Z"/>
          <w:rFonts w:eastAsiaTheme="minorEastAsia"/>
          <w:noProof/>
          <w:kern w:val="2"/>
          <w:sz w:val="22"/>
          <w:szCs w:val="22"/>
          <w:lang/>
          <w14:ligatures w14:val="standardContextual"/>
        </w:rPr>
      </w:pPr>
      <w:del w:id="13" w:author="Tabua, Ruci" w:date="2024-01-05T12:09:00Z">
        <w:r w:rsidDel="00091725">
          <w:fldChar w:fldCharType="begin"/>
        </w:r>
        <w:r w:rsidDel="00091725">
          <w:delInstrText>HYPERLINK \l "_Toc147132707"</w:delInstrText>
        </w:r>
        <w:r w:rsidDel="00091725">
          <w:fldChar w:fldCharType="separate"/>
        </w:r>
        <w:r w:rsidR="007961E7" w:rsidRPr="00904E12" w:rsidDel="00091725">
          <w:rPr>
            <w:rStyle w:val="Hyperlink"/>
            <w:rFonts w:asciiTheme="majorHAnsi" w:hAnsiTheme="majorHAnsi" w:cstheme="majorHAnsi"/>
            <w:noProof/>
          </w:rPr>
          <w:delText>1.3</w:delText>
        </w:r>
        <w:r w:rsidR="007961E7" w:rsidDel="00091725">
          <w:rPr>
            <w:rFonts w:eastAsiaTheme="minorEastAsia"/>
            <w:noProof/>
            <w:kern w:val="2"/>
            <w:sz w:val="22"/>
            <w:szCs w:val="22"/>
            <w:lang/>
            <w14:ligatures w14:val="standardContextual"/>
          </w:rPr>
          <w:tab/>
        </w:r>
        <w:r w:rsidR="007961E7" w:rsidRPr="00904E12" w:rsidDel="00091725">
          <w:rPr>
            <w:rStyle w:val="Hyperlink"/>
            <w:rFonts w:asciiTheme="majorHAnsi" w:hAnsiTheme="majorHAnsi" w:cstheme="majorHAnsi"/>
            <w:noProof/>
          </w:rPr>
          <w:delText>Your Use of Invitation</w:delText>
        </w:r>
        <w:r w:rsidR="007961E7" w:rsidDel="00091725">
          <w:rPr>
            <w:noProof/>
            <w:webHidden/>
          </w:rPr>
          <w:tab/>
        </w:r>
        <w:r w:rsidR="007961E7" w:rsidDel="00091725">
          <w:rPr>
            <w:noProof/>
            <w:webHidden/>
          </w:rPr>
          <w:fldChar w:fldCharType="begin"/>
        </w:r>
        <w:r w:rsidR="007961E7" w:rsidDel="00091725">
          <w:rPr>
            <w:noProof/>
            <w:webHidden/>
          </w:rPr>
          <w:delInstrText xml:space="preserve"> PAGEREF _Toc147132707 \h </w:delInstrText>
        </w:r>
        <w:r w:rsidR="007961E7" w:rsidDel="00091725">
          <w:rPr>
            <w:noProof/>
            <w:webHidden/>
          </w:rPr>
        </w:r>
        <w:r w:rsidR="007961E7" w:rsidDel="00091725">
          <w:rPr>
            <w:noProof/>
            <w:webHidden/>
          </w:rPr>
          <w:fldChar w:fldCharType="separate"/>
        </w:r>
        <w:r w:rsidR="007961E7" w:rsidDel="00091725">
          <w:rPr>
            <w:noProof/>
            <w:webHidden/>
          </w:rPr>
          <w:delText>3</w:delText>
        </w:r>
        <w:r w:rsidR="007961E7" w:rsidDel="00091725">
          <w:rPr>
            <w:noProof/>
            <w:webHidden/>
          </w:rPr>
          <w:fldChar w:fldCharType="end"/>
        </w:r>
        <w:r w:rsidDel="00091725">
          <w:rPr>
            <w:noProof/>
          </w:rPr>
          <w:fldChar w:fldCharType="end"/>
        </w:r>
      </w:del>
    </w:p>
    <w:p w14:paraId="7EE3F5E7" w14:textId="2947E9A4" w:rsidR="007961E7" w:rsidDel="00091725" w:rsidRDefault="00091725" w:rsidP="007961E7">
      <w:pPr>
        <w:pStyle w:val="TOC2"/>
        <w:rPr>
          <w:del w:id="14" w:author="Tabua, Ruci" w:date="2024-01-05T12:09:00Z"/>
          <w:rFonts w:eastAsiaTheme="minorEastAsia"/>
          <w:noProof/>
          <w:kern w:val="2"/>
          <w:sz w:val="22"/>
          <w:szCs w:val="22"/>
          <w:lang/>
          <w14:ligatures w14:val="standardContextual"/>
        </w:rPr>
      </w:pPr>
      <w:del w:id="15" w:author="Tabua, Ruci" w:date="2024-01-05T12:09:00Z">
        <w:r w:rsidDel="00091725">
          <w:fldChar w:fldCharType="begin"/>
        </w:r>
        <w:r w:rsidDel="00091725">
          <w:delInstrText>HYPERLINK \l "_Toc147132708"</w:delInstrText>
        </w:r>
        <w:r w:rsidDel="00091725">
          <w:fldChar w:fldCharType="separate"/>
        </w:r>
        <w:r w:rsidR="007961E7" w:rsidRPr="00904E12" w:rsidDel="00091725">
          <w:rPr>
            <w:rStyle w:val="Hyperlink"/>
            <w:rFonts w:asciiTheme="majorHAnsi" w:hAnsiTheme="majorHAnsi" w:cstheme="majorHAnsi"/>
            <w:noProof/>
          </w:rPr>
          <w:delText>1.4</w:delText>
        </w:r>
        <w:r w:rsidR="007961E7" w:rsidDel="00091725">
          <w:rPr>
            <w:rFonts w:eastAsiaTheme="minorEastAsia"/>
            <w:noProof/>
            <w:kern w:val="2"/>
            <w:sz w:val="22"/>
            <w:szCs w:val="22"/>
            <w:lang/>
            <w14:ligatures w14:val="standardContextual"/>
          </w:rPr>
          <w:tab/>
        </w:r>
        <w:r w:rsidR="007961E7" w:rsidRPr="00904E12" w:rsidDel="00091725">
          <w:rPr>
            <w:rStyle w:val="Hyperlink"/>
            <w:rFonts w:asciiTheme="majorHAnsi" w:hAnsiTheme="majorHAnsi" w:cstheme="majorHAnsi"/>
            <w:noProof/>
          </w:rPr>
          <w:delText>EOI Process does not create a contract</w:delText>
        </w:r>
        <w:r w:rsidR="007961E7" w:rsidDel="00091725">
          <w:rPr>
            <w:noProof/>
            <w:webHidden/>
          </w:rPr>
          <w:tab/>
        </w:r>
        <w:r w:rsidR="007961E7" w:rsidDel="00091725">
          <w:rPr>
            <w:noProof/>
            <w:webHidden/>
          </w:rPr>
          <w:fldChar w:fldCharType="begin"/>
        </w:r>
        <w:r w:rsidR="007961E7" w:rsidDel="00091725">
          <w:rPr>
            <w:noProof/>
            <w:webHidden/>
          </w:rPr>
          <w:delInstrText xml:space="preserve"> PAGEREF _Toc147132708 \h </w:delInstrText>
        </w:r>
        <w:r w:rsidR="007961E7" w:rsidDel="00091725">
          <w:rPr>
            <w:noProof/>
            <w:webHidden/>
          </w:rPr>
        </w:r>
        <w:r w:rsidR="007961E7" w:rsidDel="00091725">
          <w:rPr>
            <w:noProof/>
            <w:webHidden/>
          </w:rPr>
          <w:fldChar w:fldCharType="separate"/>
        </w:r>
        <w:r w:rsidR="007961E7" w:rsidDel="00091725">
          <w:rPr>
            <w:noProof/>
            <w:webHidden/>
          </w:rPr>
          <w:delText>3</w:delText>
        </w:r>
        <w:r w:rsidR="007961E7" w:rsidDel="00091725">
          <w:rPr>
            <w:noProof/>
            <w:webHidden/>
          </w:rPr>
          <w:fldChar w:fldCharType="end"/>
        </w:r>
        <w:r w:rsidDel="00091725">
          <w:rPr>
            <w:noProof/>
          </w:rPr>
          <w:fldChar w:fldCharType="end"/>
        </w:r>
      </w:del>
    </w:p>
    <w:p w14:paraId="0A5D9502" w14:textId="5817BCE2" w:rsidR="007961E7" w:rsidDel="00091725" w:rsidRDefault="00091725">
      <w:pPr>
        <w:pStyle w:val="TOC1"/>
        <w:rPr>
          <w:del w:id="16" w:author="Tabua, Ruci" w:date="2024-01-05T12:09:00Z"/>
          <w:rFonts w:eastAsiaTheme="minorEastAsia"/>
          <w:b w:val="0"/>
          <w:noProof/>
          <w:kern w:val="2"/>
          <w:sz w:val="22"/>
          <w:szCs w:val="22"/>
          <w:lang/>
          <w14:ligatures w14:val="standardContextual"/>
        </w:rPr>
      </w:pPr>
      <w:del w:id="17" w:author="Tabua, Ruci" w:date="2024-01-05T12:09:00Z">
        <w:r w:rsidDel="00091725">
          <w:fldChar w:fldCharType="begin"/>
        </w:r>
        <w:r w:rsidDel="00091725">
          <w:delInstrText>HYPERLINK \l "_Toc147132709"</w:delInstrText>
        </w:r>
        <w:r w:rsidDel="00091725">
          <w:fldChar w:fldCharType="separate"/>
        </w:r>
        <w:r w:rsidR="007961E7" w:rsidRPr="00904E12" w:rsidDel="00091725">
          <w:rPr>
            <w:rStyle w:val="Hyperlink"/>
            <w:rFonts w:asciiTheme="majorHAnsi" w:hAnsiTheme="majorHAnsi" w:cstheme="majorHAnsi"/>
            <w:noProof/>
          </w:rPr>
          <w:delText>2</w:delText>
        </w:r>
        <w:r w:rsidR="007961E7" w:rsidDel="00091725">
          <w:rPr>
            <w:rFonts w:eastAsiaTheme="minorEastAsia"/>
            <w:b w:val="0"/>
            <w:noProof/>
            <w:kern w:val="2"/>
            <w:sz w:val="22"/>
            <w:szCs w:val="22"/>
            <w:lang/>
            <w14:ligatures w14:val="standardContextual"/>
          </w:rPr>
          <w:tab/>
        </w:r>
        <w:r w:rsidR="007961E7" w:rsidRPr="00904E12" w:rsidDel="00091725">
          <w:rPr>
            <w:rStyle w:val="Hyperlink"/>
            <w:rFonts w:asciiTheme="majorHAnsi" w:hAnsiTheme="majorHAnsi" w:cstheme="majorHAnsi"/>
            <w:noProof/>
          </w:rPr>
          <w:delText>Structure of Invitation</w:delText>
        </w:r>
        <w:r w:rsidR="007961E7" w:rsidDel="00091725">
          <w:rPr>
            <w:noProof/>
            <w:webHidden/>
          </w:rPr>
          <w:tab/>
        </w:r>
        <w:r w:rsidR="007961E7" w:rsidDel="00091725">
          <w:rPr>
            <w:noProof/>
            <w:webHidden/>
          </w:rPr>
          <w:fldChar w:fldCharType="begin"/>
        </w:r>
        <w:r w:rsidR="007961E7" w:rsidDel="00091725">
          <w:rPr>
            <w:noProof/>
            <w:webHidden/>
          </w:rPr>
          <w:delInstrText xml:space="preserve"> PAGEREF _Toc147132709 \h </w:delInstrText>
        </w:r>
        <w:r w:rsidR="007961E7" w:rsidDel="00091725">
          <w:rPr>
            <w:noProof/>
            <w:webHidden/>
          </w:rPr>
        </w:r>
        <w:r w:rsidR="007961E7" w:rsidDel="00091725">
          <w:rPr>
            <w:noProof/>
            <w:webHidden/>
          </w:rPr>
          <w:fldChar w:fldCharType="separate"/>
        </w:r>
        <w:r w:rsidR="007961E7" w:rsidDel="00091725">
          <w:rPr>
            <w:noProof/>
            <w:webHidden/>
          </w:rPr>
          <w:delText>3</w:delText>
        </w:r>
        <w:r w:rsidR="007961E7" w:rsidDel="00091725">
          <w:rPr>
            <w:noProof/>
            <w:webHidden/>
          </w:rPr>
          <w:fldChar w:fldCharType="end"/>
        </w:r>
        <w:r w:rsidDel="00091725">
          <w:rPr>
            <w:noProof/>
          </w:rPr>
          <w:fldChar w:fldCharType="end"/>
        </w:r>
      </w:del>
    </w:p>
    <w:p w14:paraId="432A2B65" w14:textId="297A1CDF" w:rsidR="007961E7" w:rsidDel="00091725" w:rsidRDefault="00091725">
      <w:pPr>
        <w:pStyle w:val="TOC1"/>
        <w:rPr>
          <w:del w:id="18" w:author="Tabua, Ruci" w:date="2024-01-05T12:09:00Z"/>
          <w:rFonts w:eastAsiaTheme="minorEastAsia"/>
          <w:b w:val="0"/>
          <w:noProof/>
          <w:kern w:val="2"/>
          <w:sz w:val="22"/>
          <w:szCs w:val="22"/>
          <w:lang/>
          <w14:ligatures w14:val="standardContextual"/>
        </w:rPr>
      </w:pPr>
      <w:del w:id="19" w:author="Tabua, Ruci" w:date="2024-01-05T12:09:00Z">
        <w:r w:rsidDel="00091725">
          <w:fldChar w:fldCharType="begin"/>
        </w:r>
        <w:r w:rsidDel="00091725">
          <w:delInstrText>HYPERLINK \l "_Toc147132710"</w:delInstrText>
        </w:r>
        <w:r w:rsidDel="00091725">
          <w:fldChar w:fldCharType="separate"/>
        </w:r>
        <w:r w:rsidR="007961E7" w:rsidRPr="00904E12" w:rsidDel="00091725">
          <w:rPr>
            <w:rStyle w:val="Hyperlink"/>
            <w:rFonts w:asciiTheme="majorHAnsi" w:hAnsiTheme="majorHAnsi" w:cstheme="majorHAnsi"/>
            <w:noProof/>
          </w:rPr>
          <w:delText>3</w:delText>
        </w:r>
        <w:r w:rsidR="007961E7" w:rsidDel="00091725">
          <w:rPr>
            <w:rFonts w:eastAsiaTheme="minorEastAsia"/>
            <w:b w:val="0"/>
            <w:noProof/>
            <w:kern w:val="2"/>
            <w:sz w:val="22"/>
            <w:szCs w:val="22"/>
            <w:lang/>
            <w14:ligatures w14:val="standardContextual"/>
          </w:rPr>
          <w:tab/>
        </w:r>
        <w:r w:rsidR="007961E7" w:rsidRPr="00904E12" w:rsidDel="00091725">
          <w:rPr>
            <w:rStyle w:val="Hyperlink"/>
            <w:rFonts w:asciiTheme="majorHAnsi" w:hAnsiTheme="majorHAnsi" w:cstheme="majorHAnsi"/>
            <w:noProof/>
          </w:rPr>
          <w:delText>Communication</w:delText>
        </w:r>
        <w:r w:rsidR="007961E7" w:rsidDel="00091725">
          <w:rPr>
            <w:noProof/>
            <w:webHidden/>
          </w:rPr>
          <w:tab/>
        </w:r>
        <w:r w:rsidR="007961E7" w:rsidDel="00091725">
          <w:rPr>
            <w:noProof/>
            <w:webHidden/>
          </w:rPr>
          <w:fldChar w:fldCharType="begin"/>
        </w:r>
        <w:r w:rsidR="007961E7" w:rsidDel="00091725">
          <w:rPr>
            <w:noProof/>
            <w:webHidden/>
          </w:rPr>
          <w:delInstrText xml:space="preserve"> PAGEREF _Toc147132710 \h </w:delInstrText>
        </w:r>
        <w:r w:rsidR="007961E7" w:rsidDel="00091725">
          <w:rPr>
            <w:noProof/>
            <w:webHidden/>
          </w:rPr>
        </w:r>
        <w:r w:rsidR="007961E7" w:rsidDel="00091725">
          <w:rPr>
            <w:noProof/>
            <w:webHidden/>
          </w:rPr>
          <w:fldChar w:fldCharType="separate"/>
        </w:r>
        <w:r w:rsidR="007961E7" w:rsidDel="00091725">
          <w:rPr>
            <w:noProof/>
            <w:webHidden/>
          </w:rPr>
          <w:delText>3</w:delText>
        </w:r>
        <w:r w:rsidR="007961E7" w:rsidDel="00091725">
          <w:rPr>
            <w:noProof/>
            <w:webHidden/>
          </w:rPr>
          <w:fldChar w:fldCharType="end"/>
        </w:r>
        <w:r w:rsidDel="00091725">
          <w:rPr>
            <w:noProof/>
          </w:rPr>
          <w:fldChar w:fldCharType="end"/>
        </w:r>
      </w:del>
    </w:p>
    <w:p w14:paraId="43CF87F9" w14:textId="00E52901" w:rsidR="007961E7" w:rsidDel="00091725" w:rsidRDefault="00091725" w:rsidP="007961E7">
      <w:pPr>
        <w:pStyle w:val="TOC2"/>
        <w:rPr>
          <w:del w:id="20" w:author="Tabua, Ruci" w:date="2024-01-05T12:09:00Z"/>
          <w:rFonts w:eastAsiaTheme="minorEastAsia"/>
          <w:noProof/>
          <w:kern w:val="2"/>
          <w:sz w:val="22"/>
          <w:szCs w:val="22"/>
          <w:lang/>
          <w14:ligatures w14:val="standardContextual"/>
        </w:rPr>
      </w:pPr>
      <w:del w:id="21" w:author="Tabua, Ruci" w:date="2024-01-05T12:09:00Z">
        <w:r w:rsidDel="00091725">
          <w:fldChar w:fldCharType="begin"/>
        </w:r>
        <w:r w:rsidDel="00091725">
          <w:delInstrText>HYPERLINK \l "_Toc147132711"</w:delInstrText>
        </w:r>
        <w:r w:rsidDel="00091725">
          <w:fldChar w:fldCharType="separate"/>
        </w:r>
        <w:r w:rsidR="007961E7" w:rsidRPr="00904E12" w:rsidDel="00091725">
          <w:rPr>
            <w:rStyle w:val="Hyperlink"/>
            <w:rFonts w:asciiTheme="majorHAnsi" w:hAnsiTheme="majorHAnsi" w:cstheme="majorHAnsi"/>
            <w:noProof/>
          </w:rPr>
          <w:delText>3.1</w:delText>
        </w:r>
        <w:r w:rsidR="007961E7" w:rsidDel="00091725">
          <w:rPr>
            <w:rFonts w:eastAsiaTheme="minorEastAsia"/>
            <w:noProof/>
            <w:kern w:val="2"/>
            <w:sz w:val="22"/>
            <w:szCs w:val="22"/>
            <w:lang/>
            <w14:ligatures w14:val="standardContextual"/>
          </w:rPr>
          <w:tab/>
        </w:r>
        <w:r w:rsidR="007961E7" w:rsidRPr="00904E12" w:rsidDel="00091725">
          <w:rPr>
            <w:rStyle w:val="Hyperlink"/>
            <w:rFonts w:asciiTheme="majorHAnsi" w:hAnsiTheme="majorHAnsi" w:cstheme="majorHAnsi"/>
            <w:noProof/>
          </w:rPr>
          <w:delText>Contact Person</w:delText>
        </w:r>
        <w:r w:rsidR="007961E7" w:rsidDel="00091725">
          <w:rPr>
            <w:noProof/>
            <w:webHidden/>
          </w:rPr>
          <w:tab/>
        </w:r>
        <w:r w:rsidR="007961E7" w:rsidDel="00091725">
          <w:rPr>
            <w:noProof/>
            <w:webHidden/>
          </w:rPr>
          <w:fldChar w:fldCharType="begin"/>
        </w:r>
        <w:r w:rsidR="007961E7" w:rsidDel="00091725">
          <w:rPr>
            <w:noProof/>
            <w:webHidden/>
          </w:rPr>
          <w:delInstrText xml:space="preserve"> PAGEREF _Toc147132711 \h </w:delInstrText>
        </w:r>
        <w:r w:rsidR="007961E7" w:rsidDel="00091725">
          <w:rPr>
            <w:noProof/>
            <w:webHidden/>
          </w:rPr>
        </w:r>
        <w:r w:rsidR="007961E7" w:rsidDel="00091725">
          <w:rPr>
            <w:noProof/>
            <w:webHidden/>
          </w:rPr>
          <w:fldChar w:fldCharType="separate"/>
        </w:r>
        <w:r w:rsidR="007961E7" w:rsidDel="00091725">
          <w:rPr>
            <w:noProof/>
            <w:webHidden/>
          </w:rPr>
          <w:delText>3</w:delText>
        </w:r>
        <w:r w:rsidR="007961E7" w:rsidDel="00091725">
          <w:rPr>
            <w:noProof/>
            <w:webHidden/>
          </w:rPr>
          <w:fldChar w:fldCharType="end"/>
        </w:r>
        <w:r w:rsidDel="00091725">
          <w:rPr>
            <w:noProof/>
          </w:rPr>
          <w:fldChar w:fldCharType="end"/>
        </w:r>
      </w:del>
    </w:p>
    <w:p w14:paraId="0BA043D6" w14:textId="0D6BCDE5" w:rsidR="007961E7" w:rsidDel="00091725" w:rsidRDefault="00091725" w:rsidP="007961E7">
      <w:pPr>
        <w:pStyle w:val="TOC2"/>
        <w:rPr>
          <w:del w:id="22" w:author="Tabua, Ruci" w:date="2024-01-05T12:09:00Z"/>
          <w:rFonts w:eastAsiaTheme="minorEastAsia"/>
          <w:noProof/>
          <w:kern w:val="2"/>
          <w:sz w:val="22"/>
          <w:szCs w:val="22"/>
          <w:lang/>
          <w14:ligatures w14:val="standardContextual"/>
        </w:rPr>
      </w:pPr>
      <w:del w:id="23" w:author="Tabua, Ruci" w:date="2024-01-05T12:09:00Z">
        <w:r w:rsidDel="00091725">
          <w:fldChar w:fldCharType="begin"/>
        </w:r>
        <w:r w:rsidDel="00091725">
          <w:delInstrText>HYPERLINK \l "_Toc147132712"</w:delInstrText>
        </w:r>
        <w:r w:rsidDel="00091725">
          <w:fldChar w:fldCharType="separate"/>
        </w:r>
        <w:r w:rsidR="007961E7" w:rsidRPr="00904E12" w:rsidDel="00091725">
          <w:rPr>
            <w:rStyle w:val="Hyperlink"/>
            <w:rFonts w:asciiTheme="majorHAnsi" w:hAnsiTheme="majorHAnsi" w:cstheme="majorHAnsi"/>
            <w:noProof/>
          </w:rPr>
          <w:delText>3.2</w:delText>
        </w:r>
        <w:r w:rsidR="007961E7" w:rsidDel="00091725">
          <w:rPr>
            <w:rFonts w:eastAsiaTheme="minorEastAsia"/>
            <w:noProof/>
            <w:kern w:val="2"/>
            <w:sz w:val="22"/>
            <w:szCs w:val="22"/>
            <w:lang/>
            <w14:ligatures w14:val="standardContextual"/>
          </w:rPr>
          <w:tab/>
        </w:r>
        <w:r w:rsidR="007961E7" w:rsidRPr="00904E12" w:rsidDel="00091725">
          <w:rPr>
            <w:rStyle w:val="Hyperlink"/>
            <w:rFonts w:asciiTheme="majorHAnsi" w:hAnsiTheme="majorHAnsi" w:cstheme="majorHAnsi"/>
            <w:noProof/>
          </w:rPr>
          <w:delText>Requests for Clarification</w:delText>
        </w:r>
        <w:r w:rsidR="007961E7" w:rsidDel="00091725">
          <w:rPr>
            <w:noProof/>
            <w:webHidden/>
          </w:rPr>
          <w:tab/>
        </w:r>
        <w:r w:rsidR="007961E7" w:rsidDel="00091725">
          <w:rPr>
            <w:noProof/>
            <w:webHidden/>
          </w:rPr>
          <w:fldChar w:fldCharType="begin"/>
        </w:r>
        <w:r w:rsidR="007961E7" w:rsidDel="00091725">
          <w:rPr>
            <w:noProof/>
            <w:webHidden/>
          </w:rPr>
          <w:delInstrText xml:space="preserve"> PAGEREF _Toc147132712 \h </w:delInstrText>
        </w:r>
        <w:r w:rsidR="007961E7" w:rsidDel="00091725">
          <w:rPr>
            <w:noProof/>
            <w:webHidden/>
          </w:rPr>
        </w:r>
        <w:r w:rsidR="007961E7" w:rsidDel="00091725">
          <w:rPr>
            <w:noProof/>
            <w:webHidden/>
          </w:rPr>
          <w:fldChar w:fldCharType="separate"/>
        </w:r>
        <w:r w:rsidR="007961E7" w:rsidDel="00091725">
          <w:rPr>
            <w:noProof/>
            <w:webHidden/>
          </w:rPr>
          <w:delText>3</w:delText>
        </w:r>
        <w:r w:rsidR="007961E7" w:rsidDel="00091725">
          <w:rPr>
            <w:noProof/>
            <w:webHidden/>
          </w:rPr>
          <w:fldChar w:fldCharType="end"/>
        </w:r>
        <w:r w:rsidDel="00091725">
          <w:rPr>
            <w:noProof/>
          </w:rPr>
          <w:fldChar w:fldCharType="end"/>
        </w:r>
      </w:del>
    </w:p>
    <w:p w14:paraId="1E571D32" w14:textId="5E0C8335" w:rsidR="007961E7" w:rsidDel="00091725" w:rsidRDefault="00091725" w:rsidP="007961E7">
      <w:pPr>
        <w:pStyle w:val="TOC2"/>
        <w:rPr>
          <w:del w:id="24" w:author="Tabua, Ruci" w:date="2024-01-05T12:09:00Z"/>
          <w:rFonts w:eastAsiaTheme="minorEastAsia"/>
          <w:noProof/>
          <w:kern w:val="2"/>
          <w:sz w:val="22"/>
          <w:szCs w:val="22"/>
          <w:lang/>
          <w14:ligatures w14:val="standardContextual"/>
        </w:rPr>
      </w:pPr>
      <w:del w:id="25" w:author="Tabua, Ruci" w:date="2024-01-05T12:09:00Z">
        <w:r w:rsidDel="00091725">
          <w:fldChar w:fldCharType="begin"/>
        </w:r>
        <w:r w:rsidDel="00091725">
          <w:delInstrText>HYPERLINK \l "_Toc147132713"</w:delInstrText>
        </w:r>
        <w:r w:rsidDel="00091725">
          <w:fldChar w:fldCharType="separate"/>
        </w:r>
        <w:r w:rsidR="007961E7" w:rsidRPr="00904E12" w:rsidDel="00091725">
          <w:rPr>
            <w:rStyle w:val="Hyperlink"/>
            <w:rFonts w:asciiTheme="majorHAnsi" w:hAnsiTheme="majorHAnsi" w:cstheme="majorHAnsi"/>
            <w:noProof/>
          </w:rPr>
          <w:delText>3.3</w:delText>
        </w:r>
        <w:r w:rsidR="007961E7" w:rsidDel="00091725">
          <w:rPr>
            <w:rFonts w:eastAsiaTheme="minorEastAsia"/>
            <w:noProof/>
            <w:kern w:val="2"/>
            <w:sz w:val="22"/>
            <w:szCs w:val="22"/>
            <w:lang/>
            <w14:ligatures w14:val="standardContextual"/>
          </w:rPr>
          <w:tab/>
        </w:r>
        <w:r w:rsidR="007961E7" w:rsidRPr="00904E12" w:rsidDel="00091725">
          <w:rPr>
            <w:rStyle w:val="Hyperlink"/>
            <w:rFonts w:asciiTheme="majorHAnsi" w:hAnsiTheme="majorHAnsi" w:cstheme="majorHAnsi"/>
            <w:noProof/>
          </w:rPr>
          <w:delText>Briefing and Site Visits</w:delText>
        </w:r>
        <w:r w:rsidR="007961E7" w:rsidDel="00091725">
          <w:rPr>
            <w:noProof/>
            <w:webHidden/>
          </w:rPr>
          <w:tab/>
        </w:r>
        <w:r w:rsidR="007961E7" w:rsidDel="00091725">
          <w:rPr>
            <w:noProof/>
            <w:webHidden/>
          </w:rPr>
          <w:fldChar w:fldCharType="begin"/>
        </w:r>
        <w:r w:rsidR="007961E7" w:rsidDel="00091725">
          <w:rPr>
            <w:noProof/>
            <w:webHidden/>
          </w:rPr>
          <w:delInstrText xml:space="preserve"> PAGEREF _Toc147132713 \h </w:delInstrText>
        </w:r>
        <w:r w:rsidR="007961E7" w:rsidDel="00091725">
          <w:rPr>
            <w:noProof/>
            <w:webHidden/>
          </w:rPr>
        </w:r>
        <w:r w:rsidR="007961E7" w:rsidDel="00091725">
          <w:rPr>
            <w:noProof/>
            <w:webHidden/>
          </w:rPr>
          <w:fldChar w:fldCharType="separate"/>
        </w:r>
        <w:r w:rsidR="007961E7" w:rsidDel="00091725">
          <w:rPr>
            <w:noProof/>
            <w:webHidden/>
          </w:rPr>
          <w:delText>4</w:delText>
        </w:r>
        <w:r w:rsidR="007961E7" w:rsidDel="00091725">
          <w:rPr>
            <w:noProof/>
            <w:webHidden/>
          </w:rPr>
          <w:fldChar w:fldCharType="end"/>
        </w:r>
        <w:r w:rsidDel="00091725">
          <w:rPr>
            <w:noProof/>
          </w:rPr>
          <w:fldChar w:fldCharType="end"/>
        </w:r>
      </w:del>
    </w:p>
    <w:p w14:paraId="0F07C056" w14:textId="0F1CFCEA" w:rsidR="007961E7" w:rsidDel="00091725" w:rsidRDefault="00091725">
      <w:pPr>
        <w:pStyle w:val="TOC1"/>
        <w:rPr>
          <w:del w:id="26" w:author="Tabua, Ruci" w:date="2024-01-05T12:09:00Z"/>
          <w:rFonts w:eastAsiaTheme="minorEastAsia"/>
          <w:b w:val="0"/>
          <w:noProof/>
          <w:kern w:val="2"/>
          <w:sz w:val="22"/>
          <w:szCs w:val="22"/>
          <w:lang/>
          <w14:ligatures w14:val="standardContextual"/>
        </w:rPr>
      </w:pPr>
      <w:del w:id="27" w:author="Tabua, Ruci" w:date="2024-01-05T12:09:00Z">
        <w:r w:rsidDel="00091725">
          <w:fldChar w:fldCharType="begin"/>
        </w:r>
        <w:r w:rsidDel="00091725">
          <w:delInstrText>HYPERLINK \l "_Toc147132714"</w:delInstrText>
        </w:r>
        <w:r w:rsidDel="00091725">
          <w:fldChar w:fldCharType="separate"/>
        </w:r>
        <w:r w:rsidR="007961E7" w:rsidRPr="00904E12" w:rsidDel="00091725">
          <w:rPr>
            <w:rStyle w:val="Hyperlink"/>
            <w:rFonts w:asciiTheme="majorHAnsi" w:hAnsiTheme="majorHAnsi" w:cstheme="majorHAnsi"/>
            <w:noProof/>
          </w:rPr>
          <w:delText>4</w:delText>
        </w:r>
        <w:r w:rsidR="007961E7" w:rsidDel="00091725">
          <w:rPr>
            <w:rFonts w:eastAsiaTheme="minorEastAsia"/>
            <w:b w:val="0"/>
            <w:noProof/>
            <w:kern w:val="2"/>
            <w:sz w:val="22"/>
            <w:szCs w:val="22"/>
            <w:lang/>
            <w14:ligatures w14:val="standardContextual"/>
          </w:rPr>
          <w:tab/>
        </w:r>
        <w:r w:rsidR="007961E7" w:rsidRPr="00904E12" w:rsidDel="00091725">
          <w:rPr>
            <w:rStyle w:val="Hyperlink"/>
            <w:rFonts w:asciiTheme="majorHAnsi" w:hAnsiTheme="majorHAnsi" w:cstheme="majorHAnsi"/>
            <w:noProof/>
          </w:rPr>
          <w:delText>Your Response</w:delText>
        </w:r>
        <w:r w:rsidR="007961E7" w:rsidDel="00091725">
          <w:rPr>
            <w:noProof/>
            <w:webHidden/>
          </w:rPr>
          <w:tab/>
        </w:r>
        <w:r w:rsidR="007961E7" w:rsidDel="00091725">
          <w:rPr>
            <w:noProof/>
            <w:webHidden/>
          </w:rPr>
          <w:fldChar w:fldCharType="begin"/>
        </w:r>
        <w:r w:rsidR="007961E7" w:rsidDel="00091725">
          <w:rPr>
            <w:noProof/>
            <w:webHidden/>
          </w:rPr>
          <w:delInstrText xml:space="preserve"> PAGEREF _Toc147132714 \h </w:delInstrText>
        </w:r>
        <w:r w:rsidR="007961E7" w:rsidDel="00091725">
          <w:rPr>
            <w:noProof/>
            <w:webHidden/>
          </w:rPr>
        </w:r>
        <w:r w:rsidR="007961E7" w:rsidDel="00091725">
          <w:rPr>
            <w:noProof/>
            <w:webHidden/>
          </w:rPr>
          <w:fldChar w:fldCharType="separate"/>
        </w:r>
        <w:r w:rsidR="007961E7" w:rsidDel="00091725">
          <w:rPr>
            <w:noProof/>
            <w:webHidden/>
          </w:rPr>
          <w:delText>4</w:delText>
        </w:r>
        <w:r w:rsidR="007961E7" w:rsidDel="00091725">
          <w:rPr>
            <w:noProof/>
            <w:webHidden/>
          </w:rPr>
          <w:fldChar w:fldCharType="end"/>
        </w:r>
        <w:r w:rsidDel="00091725">
          <w:rPr>
            <w:noProof/>
          </w:rPr>
          <w:fldChar w:fldCharType="end"/>
        </w:r>
      </w:del>
    </w:p>
    <w:p w14:paraId="376A6D6C" w14:textId="5DFA7391" w:rsidR="007961E7" w:rsidDel="00091725" w:rsidRDefault="00091725" w:rsidP="007961E7">
      <w:pPr>
        <w:pStyle w:val="TOC2"/>
        <w:rPr>
          <w:del w:id="28" w:author="Tabua, Ruci" w:date="2024-01-05T12:09:00Z"/>
          <w:rFonts w:eastAsiaTheme="minorEastAsia"/>
          <w:noProof/>
          <w:kern w:val="2"/>
          <w:sz w:val="22"/>
          <w:szCs w:val="22"/>
          <w:lang/>
          <w14:ligatures w14:val="standardContextual"/>
        </w:rPr>
      </w:pPr>
      <w:del w:id="29" w:author="Tabua, Ruci" w:date="2024-01-05T12:09:00Z">
        <w:r w:rsidDel="00091725">
          <w:fldChar w:fldCharType="begin"/>
        </w:r>
        <w:r w:rsidDel="00091725">
          <w:delInstrText>HYPERLINK \l "_Toc147132715"</w:delInstrText>
        </w:r>
        <w:r w:rsidDel="00091725">
          <w:fldChar w:fldCharType="separate"/>
        </w:r>
        <w:r w:rsidR="007961E7" w:rsidRPr="00904E12" w:rsidDel="00091725">
          <w:rPr>
            <w:rStyle w:val="Hyperlink"/>
            <w:rFonts w:asciiTheme="majorHAnsi" w:hAnsiTheme="majorHAnsi" w:cstheme="majorHAnsi"/>
            <w:noProof/>
          </w:rPr>
          <w:delText>4.1</w:delText>
        </w:r>
        <w:r w:rsidR="007961E7" w:rsidDel="00091725">
          <w:rPr>
            <w:rFonts w:eastAsiaTheme="minorEastAsia"/>
            <w:noProof/>
            <w:kern w:val="2"/>
            <w:sz w:val="22"/>
            <w:szCs w:val="22"/>
            <w:lang/>
            <w14:ligatures w14:val="standardContextual"/>
          </w:rPr>
          <w:tab/>
        </w:r>
        <w:r w:rsidR="007961E7" w:rsidRPr="00904E12" w:rsidDel="00091725">
          <w:rPr>
            <w:rStyle w:val="Hyperlink"/>
            <w:rFonts w:asciiTheme="majorHAnsi" w:hAnsiTheme="majorHAnsi" w:cstheme="majorHAnsi"/>
            <w:noProof/>
          </w:rPr>
          <w:delText>Format of Response</w:delText>
        </w:r>
        <w:r w:rsidR="007961E7" w:rsidDel="00091725">
          <w:rPr>
            <w:noProof/>
            <w:webHidden/>
          </w:rPr>
          <w:tab/>
        </w:r>
        <w:r w:rsidR="007961E7" w:rsidDel="00091725">
          <w:rPr>
            <w:noProof/>
            <w:webHidden/>
          </w:rPr>
          <w:fldChar w:fldCharType="begin"/>
        </w:r>
        <w:r w:rsidR="007961E7" w:rsidDel="00091725">
          <w:rPr>
            <w:noProof/>
            <w:webHidden/>
          </w:rPr>
          <w:delInstrText xml:space="preserve"> PAGEREF _Toc147132715 \h </w:delInstrText>
        </w:r>
        <w:r w:rsidR="007961E7" w:rsidDel="00091725">
          <w:rPr>
            <w:noProof/>
            <w:webHidden/>
          </w:rPr>
        </w:r>
        <w:r w:rsidR="007961E7" w:rsidDel="00091725">
          <w:rPr>
            <w:noProof/>
            <w:webHidden/>
          </w:rPr>
          <w:fldChar w:fldCharType="separate"/>
        </w:r>
        <w:r w:rsidR="007961E7" w:rsidDel="00091725">
          <w:rPr>
            <w:noProof/>
            <w:webHidden/>
          </w:rPr>
          <w:delText>4</w:delText>
        </w:r>
        <w:r w:rsidR="007961E7" w:rsidDel="00091725">
          <w:rPr>
            <w:noProof/>
            <w:webHidden/>
          </w:rPr>
          <w:fldChar w:fldCharType="end"/>
        </w:r>
        <w:r w:rsidDel="00091725">
          <w:rPr>
            <w:noProof/>
          </w:rPr>
          <w:fldChar w:fldCharType="end"/>
        </w:r>
      </w:del>
    </w:p>
    <w:p w14:paraId="08F49B55" w14:textId="2DF9CC23" w:rsidR="007961E7" w:rsidDel="00091725" w:rsidRDefault="00091725" w:rsidP="007961E7">
      <w:pPr>
        <w:pStyle w:val="TOC2"/>
        <w:rPr>
          <w:del w:id="30" w:author="Tabua, Ruci" w:date="2024-01-05T12:09:00Z"/>
          <w:rFonts w:eastAsiaTheme="minorEastAsia"/>
          <w:noProof/>
          <w:kern w:val="2"/>
          <w:sz w:val="22"/>
          <w:szCs w:val="22"/>
          <w:lang/>
          <w14:ligatures w14:val="standardContextual"/>
        </w:rPr>
      </w:pPr>
      <w:del w:id="31" w:author="Tabua, Ruci" w:date="2024-01-05T12:09:00Z">
        <w:r w:rsidDel="00091725">
          <w:fldChar w:fldCharType="begin"/>
        </w:r>
        <w:r w:rsidDel="00091725">
          <w:delInstrText>HYPERLINK \l "_Toc147132716"</w:delInstrText>
        </w:r>
        <w:r w:rsidDel="00091725">
          <w:fldChar w:fldCharType="separate"/>
        </w:r>
        <w:r w:rsidR="007961E7" w:rsidRPr="00904E12" w:rsidDel="00091725">
          <w:rPr>
            <w:rStyle w:val="Hyperlink"/>
            <w:rFonts w:asciiTheme="majorHAnsi" w:hAnsiTheme="majorHAnsi" w:cstheme="majorHAnsi"/>
            <w:noProof/>
          </w:rPr>
          <w:delText>4.2</w:delText>
        </w:r>
        <w:r w:rsidR="007961E7" w:rsidDel="00091725">
          <w:rPr>
            <w:rFonts w:eastAsiaTheme="minorEastAsia"/>
            <w:noProof/>
            <w:kern w:val="2"/>
            <w:sz w:val="22"/>
            <w:szCs w:val="22"/>
            <w:lang/>
            <w14:ligatures w14:val="standardContextual"/>
          </w:rPr>
          <w:tab/>
        </w:r>
        <w:r w:rsidR="007961E7" w:rsidRPr="00904E12" w:rsidDel="00091725">
          <w:rPr>
            <w:rStyle w:val="Hyperlink"/>
            <w:rFonts w:asciiTheme="majorHAnsi" w:hAnsiTheme="majorHAnsi" w:cstheme="majorHAnsi"/>
            <w:noProof/>
          </w:rPr>
          <w:delText>Cost of Preparing Your Response</w:delText>
        </w:r>
        <w:r w:rsidR="007961E7" w:rsidDel="00091725">
          <w:rPr>
            <w:noProof/>
            <w:webHidden/>
          </w:rPr>
          <w:tab/>
        </w:r>
        <w:r w:rsidR="007961E7" w:rsidDel="00091725">
          <w:rPr>
            <w:noProof/>
            <w:webHidden/>
          </w:rPr>
          <w:fldChar w:fldCharType="begin"/>
        </w:r>
        <w:r w:rsidR="007961E7" w:rsidDel="00091725">
          <w:rPr>
            <w:noProof/>
            <w:webHidden/>
          </w:rPr>
          <w:delInstrText xml:space="preserve"> PAGEREF _Toc147132716 \h </w:delInstrText>
        </w:r>
        <w:r w:rsidR="007961E7" w:rsidDel="00091725">
          <w:rPr>
            <w:noProof/>
            <w:webHidden/>
          </w:rPr>
        </w:r>
        <w:r w:rsidR="007961E7" w:rsidDel="00091725">
          <w:rPr>
            <w:noProof/>
            <w:webHidden/>
          </w:rPr>
          <w:fldChar w:fldCharType="separate"/>
        </w:r>
        <w:r w:rsidR="007961E7" w:rsidDel="00091725">
          <w:rPr>
            <w:noProof/>
            <w:webHidden/>
          </w:rPr>
          <w:delText>4</w:delText>
        </w:r>
        <w:r w:rsidR="007961E7" w:rsidDel="00091725">
          <w:rPr>
            <w:noProof/>
            <w:webHidden/>
          </w:rPr>
          <w:fldChar w:fldCharType="end"/>
        </w:r>
        <w:r w:rsidDel="00091725">
          <w:rPr>
            <w:noProof/>
          </w:rPr>
          <w:fldChar w:fldCharType="end"/>
        </w:r>
      </w:del>
    </w:p>
    <w:p w14:paraId="2AF7D037" w14:textId="22165D96" w:rsidR="007961E7" w:rsidDel="00091725" w:rsidRDefault="00091725">
      <w:pPr>
        <w:pStyle w:val="TOC1"/>
        <w:rPr>
          <w:del w:id="32" w:author="Tabua, Ruci" w:date="2024-01-05T12:09:00Z"/>
          <w:rFonts w:eastAsiaTheme="minorEastAsia"/>
          <w:b w:val="0"/>
          <w:noProof/>
          <w:kern w:val="2"/>
          <w:sz w:val="22"/>
          <w:szCs w:val="22"/>
          <w:lang/>
          <w14:ligatures w14:val="standardContextual"/>
        </w:rPr>
      </w:pPr>
      <w:del w:id="33" w:author="Tabua, Ruci" w:date="2024-01-05T12:09:00Z">
        <w:r w:rsidDel="00091725">
          <w:fldChar w:fldCharType="begin"/>
        </w:r>
        <w:r w:rsidDel="00091725">
          <w:delInstrText>HYPERLINK \l "_Toc147132717"</w:delInstrText>
        </w:r>
        <w:r w:rsidDel="00091725">
          <w:fldChar w:fldCharType="separate"/>
        </w:r>
        <w:r w:rsidR="007961E7" w:rsidRPr="00904E12" w:rsidDel="00091725">
          <w:rPr>
            <w:rStyle w:val="Hyperlink"/>
            <w:rFonts w:asciiTheme="majorHAnsi" w:hAnsiTheme="majorHAnsi" w:cstheme="majorHAnsi"/>
            <w:noProof/>
          </w:rPr>
          <w:delText>5</w:delText>
        </w:r>
        <w:r w:rsidR="007961E7" w:rsidDel="00091725">
          <w:rPr>
            <w:rFonts w:eastAsiaTheme="minorEastAsia"/>
            <w:b w:val="0"/>
            <w:noProof/>
            <w:kern w:val="2"/>
            <w:sz w:val="22"/>
            <w:szCs w:val="22"/>
            <w:lang/>
            <w14:ligatures w14:val="standardContextual"/>
          </w:rPr>
          <w:tab/>
        </w:r>
        <w:r w:rsidR="007961E7" w:rsidRPr="00904E12" w:rsidDel="00091725">
          <w:rPr>
            <w:rStyle w:val="Hyperlink"/>
            <w:rFonts w:asciiTheme="majorHAnsi" w:hAnsiTheme="majorHAnsi" w:cstheme="majorHAnsi"/>
            <w:noProof/>
          </w:rPr>
          <w:delText>Lodging a Response</w:delText>
        </w:r>
        <w:r w:rsidR="007961E7" w:rsidDel="00091725">
          <w:rPr>
            <w:noProof/>
            <w:webHidden/>
          </w:rPr>
          <w:tab/>
        </w:r>
        <w:r w:rsidR="007961E7" w:rsidDel="00091725">
          <w:rPr>
            <w:noProof/>
            <w:webHidden/>
          </w:rPr>
          <w:fldChar w:fldCharType="begin"/>
        </w:r>
        <w:r w:rsidR="007961E7" w:rsidDel="00091725">
          <w:rPr>
            <w:noProof/>
            <w:webHidden/>
          </w:rPr>
          <w:delInstrText xml:space="preserve"> PAGEREF _Toc147132717 \h </w:delInstrText>
        </w:r>
        <w:r w:rsidR="007961E7" w:rsidDel="00091725">
          <w:rPr>
            <w:noProof/>
            <w:webHidden/>
          </w:rPr>
        </w:r>
        <w:r w:rsidR="007961E7" w:rsidDel="00091725">
          <w:rPr>
            <w:noProof/>
            <w:webHidden/>
          </w:rPr>
          <w:fldChar w:fldCharType="separate"/>
        </w:r>
        <w:r w:rsidR="007961E7" w:rsidDel="00091725">
          <w:rPr>
            <w:noProof/>
            <w:webHidden/>
          </w:rPr>
          <w:delText>4</w:delText>
        </w:r>
        <w:r w:rsidR="007961E7" w:rsidDel="00091725">
          <w:rPr>
            <w:noProof/>
            <w:webHidden/>
          </w:rPr>
          <w:fldChar w:fldCharType="end"/>
        </w:r>
        <w:r w:rsidDel="00091725">
          <w:rPr>
            <w:noProof/>
          </w:rPr>
          <w:fldChar w:fldCharType="end"/>
        </w:r>
      </w:del>
    </w:p>
    <w:p w14:paraId="7FFB9AA1" w14:textId="64C3FF9E" w:rsidR="007961E7" w:rsidDel="00091725" w:rsidRDefault="00091725" w:rsidP="007961E7">
      <w:pPr>
        <w:pStyle w:val="TOC2"/>
        <w:rPr>
          <w:del w:id="34" w:author="Tabua, Ruci" w:date="2024-01-05T12:09:00Z"/>
          <w:rFonts w:eastAsiaTheme="minorEastAsia"/>
          <w:noProof/>
          <w:kern w:val="2"/>
          <w:sz w:val="22"/>
          <w:szCs w:val="22"/>
          <w:lang/>
          <w14:ligatures w14:val="standardContextual"/>
        </w:rPr>
      </w:pPr>
      <w:del w:id="35" w:author="Tabua, Ruci" w:date="2024-01-05T12:09:00Z">
        <w:r w:rsidDel="00091725">
          <w:fldChar w:fldCharType="begin"/>
        </w:r>
        <w:r w:rsidDel="00091725">
          <w:delInstrText>HYPERLINK \l "_Toc147132718"</w:delInstrText>
        </w:r>
        <w:r w:rsidDel="00091725">
          <w:fldChar w:fldCharType="separate"/>
        </w:r>
        <w:r w:rsidR="007961E7" w:rsidRPr="00904E12" w:rsidDel="00091725">
          <w:rPr>
            <w:rStyle w:val="Hyperlink"/>
            <w:rFonts w:asciiTheme="majorHAnsi" w:hAnsiTheme="majorHAnsi" w:cstheme="majorHAnsi"/>
            <w:noProof/>
          </w:rPr>
          <w:delText>5.1</w:delText>
        </w:r>
        <w:r w:rsidR="007961E7" w:rsidDel="00091725">
          <w:rPr>
            <w:rFonts w:eastAsiaTheme="minorEastAsia"/>
            <w:noProof/>
            <w:kern w:val="2"/>
            <w:sz w:val="22"/>
            <w:szCs w:val="22"/>
            <w:lang/>
            <w14:ligatures w14:val="standardContextual"/>
          </w:rPr>
          <w:tab/>
        </w:r>
        <w:r w:rsidR="007961E7" w:rsidRPr="00904E12" w:rsidDel="00091725">
          <w:rPr>
            <w:rStyle w:val="Hyperlink"/>
            <w:rFonts w:asciiTheme="majorHAnsi" w:hAnsiTheme="majorHAnsi" w:cstheme="majorHAnsi"/>
            <w:noProof/>
          </w:rPr>
          <w:delText>Lodgement</w:delText>
        </w:r>
        <w:r w:rsidR="007961E7" w:rsidDel="00091725">
          <w:rPr>
            <w:noProof/>
            <w:webHidden/>
          </w:rPr>
          <w:tab/>
        </w:r>
        <w:r w:rsidR="007961E7" w:rsidDel="00091725">
          <w:rPr>
            <w:noProof/>
            <w:webHidden/>
          </w:rPr>
          <w:fldChar w:fldCharType="begin"/>
        </w:r>
        <w:r w:rsidR="007961E7" w:rsidDel="00091725">
          <w:rPr>
            <w:noProof/>
            <w:webHidden/>
          </w:rPr>
          <w:delInstrText xml:space="preserve"> PAGEREF _Toc147132718 \h </w:delInstrText>
        </w:r>
        <w:r w:rsidR="007961E7" w:rsidDel="00091725">
          <w:rPr>
            <w:noProof/>
            <w:webHidden/>
          </w:rPr>
        </w:r>
        <w:r w:rsidR="007961E7" w:rsidDel="00091725">
          <w:rPr>
            <w:noProof/>
            <w:webHidden/>
          </w:rPr>
          <w:fldChar w:fldCharType="separate"/>
        </w:r>
        <w:r w:rsidR="007961E7" w:rsidDel="00091725">
          <w:rPr>
            <w:noProof/>
            <w:webHidden/>
          </w:rPr>
          <w:delText>4</w:delText>
        </w:r>
        <w:r w:rsidR="007961E7" w:rsidDel="00091725">
          <w:rPr>
            <w:noProof/>
            <w:webHidden/>
          </w:rPr>
          <w:fldChar w:fldCharType="end"/>
        </w:r>
        <w:r w:rsidDel="00091725">
          <w:rPr>
            <w:noProof/>
          </w:rPr>
          <w:fldChar w:fldCharType="end"/>
        </w:r>
      </w:del>
    </w:p>
    <w:p w14:paraId="72680BB8" w14:textId="28FC28F6" w:rsidR="007961E7" w:rsidDel="00091725" w:rsidRDefault="00091725" w:rsidP="007961E7">
      <w:pPr>
        <w:pStyle w:val="TOC2"/>
        <w:rPr>
          <w:del w:id="36" w:author="Tabua, Ruci" w:date="2024-01-05T12:09:00Z"/>
          <w:rFonts w:eastAsiaTheme="minorEastAsia"/>
          <w:noProof/>
          <w:kern w:val="2"/>
          <w:sz w:val="22"/>
          <w:szCs w:val="22"/>
          <w:lang/>
          <w14:ligatures w14:val="standardContextual"/>
        </w:rPr>
      </w:pPr>
      <w:del w:id="37" w:author="Tabua, Ruci" w:date="2024-01-05T12:09:00Z">
        <w:r w:rsidDel="00091725">
          <w:fldChar w:fldCharType="begin"/>
        </w:r>
        <w:r w:rsidDel="00091725">
          <w:delInstrText>HYPERLINK \l "_Toc147132719"</w:delInstrText>
        </w:r>
        <w:r w:rsidDel="00091725">
          <w:fldChar w:fldCharType="separate"/>
        </w:r>
        <w:r w:rsidR="007961E7" w:rsidRPr="00904E12" w:rsidDel="00091725">
          <w:rPr>
            <w:rStyle w:val="Hyperlink"/>
            <w:rFonts w:asciiTheme="majorHAnsi" w:hAnsiTheme="majorHAnsi" w:cstheme="majorHAnsi"/>
            <w:noProof/>
          </w:rPr>
          <w:delText>5.2</w:delText>
        </w:r>
        <w:r w:rsidR="007961E7" w:rsidDel="00091725">
          <w:rPr>
            <w:rFonts w:eastAsiaTheme="minorEastAsia"/>
            <w:noProof/>
            <w:kern w:val="2"/>
            <w:sz w:val="22"/>
            <w:szCs w:val="22"/>
            <w:lang/>
            <w14:ligatures w14:val="standardContextual"/>
          </w:rPr>
          <w:tab/>
        </w:r>
        <w:r w:rsidR="007961E7" w:rsidRPr="00904E12" w:rsidDel="00091725">
          <w:rPr>
            <w:rStyle w:val="Hyperlink"/>
            <w:rFonts w:asciiTheme="majorHAnsi" w:hAnsiTheme="majorHAnsi" w:cstheme="majorHAnsi"/>
            <w:noProof/>
          </w:rPr>
          <w:delText>Late Responses</w:delText>
        </w:r>
        <w:r w:rsidR="007961E7" w:rsidDel="00091725">
          <w:rPr>
            <w:noProof/>
            <w:webHidden/>
          </w:rPr>
          <w:tab/>
        </w:r>
        <w:r w:rsidR="007961E7" w:rsidDel="00091725">
          <w:rPr>
            <w:noProof/>
            <w:webHidden/>
          </w:rPr>
          <w:fldChar w:fldCharType="begin"/>
        </w:r>
        <w:r w:rsidR="007961E7" w:rsidDel="00091725">
          <w:rPr>
            <w:noProof/>
            <w:webHidden/>
          </w:rPr>
          <w:delInstrText xml:space="preserve"> PAGEREF _Toc147132719 \h </w:delInstrText>
        </w:r>
        <w:r w:rsidR="007961E7" w:rsidDel="00091725">
          <w:rPr>
            <w:noProof/>
            <w:webHidden/>
          </w:rPr>
        </w:r>
        <w:r w:rsidR="007961E7" w:rsidDel="00091725">
          <w:rPr>
            <w:noProof/>
            <w:webHidden/>
          </w:rPr>
          <w:fldChar w:fldCharType="separate"/>
        </w:r>
        <w:r w:rsidR="007961E7" w:rsidDel="00091725">
          <w:rPr>
            <w:noProof/>
            <w:webHidden/>
          </w:rPr>
          <w:delText>4</w:delText>
        </w:r>
        <w:r w:rsidR="007961E7" w:rsidDel="00091725">
          <w:rPr>
            <w:noProof/>
            <w:webHidden/>
          </w:rPr>
          <w:fldChar w:fldCharType="end"/>
        </w:r>
        <w:r w:rsidDel="00091725">
          <w:rPr>
            <w:noProof/>
          </w:rPr>
          <w:fldChar w:fldCharType="end"/>
        </w:r>
      </w:del>
    </w:p>
    <w:p w14:paraId="1C968E27" w14:textId="7EB4C0E3" w:rsidR="007961E7" w:rsidDel="00091725" w:rsidRDefault="00091725" w:rsidP="007961E7">
      <w:pPr>
        <w:pStyle w:val="TOC2"/>
        <w:rPr>
          <w:del w:id="38" w:author="Tabua, Ruci" w:date="2024-01-05T12:09:00Z"/>
          <w:rFonts w:eastAsiaTheme="minorEastAsia"/>
          <w:noProof/>
          <w:kern w:val="2"/>
          <w:sz w:val="22"/>
          <w:szCs w:val="22"/>
          <w:lang/>
          <w14:ligatures w14:val="standardContextual"/>
        </w:rPr>
      </w:pPr>
      <w:del w:id="39" w:author="Tabua, Ruci" w:date="2024-01-05T12:09:00Z">
        <w:r w:rsidDel="00091725">
          <w:fldChar w:fldCharType="begin"/>
        </w:r>
        <w:r w:rsidDel="00091725">
          <w:delInstrText>HYPERLINK \l "_Toc147132720"</w:delInstrText>
        </w:r>
        <w:r w:rsidDel="00091725">
          <w:fldChar w:fldCharType="separate"/>
        </w:r>
        <w:r w:rsidR="007961E7" w:rsidRPr="00904E12" w:rsidDel="00091725">
          <w:rPr>
            <w:rStyle w:val="Hyperlink"/>
            <w:rFonts w:asciiTheme="majorHAnsi" w:hAnsiTheme="majorHAnsi" w:cstheme="majorHAnsi"/>
            <w:noProof/>
          </w:rPr>
          <w:delText>5.3</w:delText>
        </w:r>
        <w:r w:rsidR="007961E7" w:rsidDel="00091725">
          <w:rPr>
            <w:rFonts w:eastAsiaTheme="minorEastAsia"/>
            <w:noProof/>
            <w:kern w:val="2"/>
            <w:sz w:val="22"/>
            <w:szCs w:val="22"/>
            <w:lang/>
            <w14:ligatures w14:val="standardContextual"/>
          </w:rPr>
          <w:tab/>
        </w:r>
        <w:r w:rsidR="007961E7" w:rsidRPr="00904E12" w:rsidDel="00091725">
          <w:rPr>
            <w:rStyle w:val="Hyperlink"/>
            <w:rFonts w:asciiTheme="majorHAnsi" w:hAnsiTheme="majorHAnsi" w:cstheme="majorHAnsi"/>
            <w:noProof/>
          </w:rPr>
          <w:delText>Tetra Tech International Development’s Use of Your Response Materials</w:delText>
        </w:r>
        <w:r w:rsidR="007961E7" w:rsidDel="00091725">
          <w:rPr>
            <w:noProof/>
            <w:webHidden/>
          </w:rPr>
          <w:tab/>
        </w:r>
        <w:r w:rsidR="007961E7" w:rsidDel="00091725">
          <w:rPr>
            <w:noProof/>
            <w:webHidden/>
          </w:rPr>
          <w:fldChar w:fldCharType="begin"/>
        </w:r>
        <w:r w:rsidR="007961E7" w:rsidDel="00091725">
          <w:rPr>
            <w:noProof/>
            <w:webHidden/>
          </w:rPr>
          <w:delInstrText xml:space="preserve"> PAGEREF _Toc147132720 \h </w:delInstrText>
        </w:r>
        <w:r w:rsidR="007961E7" w:rsidDel="00091725">
          <w:rPr>
            <w:noProof/>
            <w:webHidden/>
          </w:rPr>
        </w:r>
        <w:r w:rsidR="007961E7" w:rsidDel="00091725">
          <w:rPr>
            <w:noProof/>
            <w:webHidden/>
          </w:rPr>
          <w:fldChar w:fldCharType="separate"/>
        </w:r>
        <w:r w:rsidR="007961E7" w:rsidDel="00091725">
          <w:rPr>
            <w:noProof/>
            <w:webHidden/>
          </w:rPr>
          <w:delText>5</w:delText>
        </w:r>
        <w:r w:rsidR="007961E7" w:rsidDel="00091725">
          <w:rPr>
            <w:noProof/>
            <w:webHidden/>
          </w:rPr>
          <w:fldChar w:fldCharType="end"/>
        </w:r>
        <w:r w:rsidDel="00091725">
          <w:rPr>
            <w:noProof/>
          </w:rPr>
          <w:fldChar w:fldCharType="end"/>
        </w:r>
      </w:del>
    </w:p>
    <w:p w14:paraId="56D82ED4" w14:textId="6F3CCBBE" w:rsidR="007961E7" w:rsidDel="00091725" w:rsidRDefault="00091725" w:rsidP="007961E7">
      <w:pPr>
        <w:pStyle w:val="TOC2"/>
        <w:rPr>
          <w:del w:id="40" w:author="Tabua, Ruci" w:date="2024-01-05T12:09:00Z"/>
          <w:rFonts w:eastAsiaTheme="minorEastAsia"/>
          <w:noProof/>
          <w:kern w:val="2"/>
          <w:sz w:val="22"/>
          <w:szCs w:val="22"/>
          <w:lang/>
          <w14:ligatures w14:val="standardContextual"/>
        </w:rPr>
      </w:pPr>
      <w:del w:id="41" w:author="Tabua, Ruci" w:date="2024-01-05T12:09:00Z">
        <w:r w:rsidDel="00091725">
          <w:fldChar w:fldCharType="begin"/>
        </w:r>
        <w:r w:rsidDel="00091725">
          <w:delInstrText>HYPERLINK \l "_Toc147132721"</w:delInstrText>
        </w:r>
        <w:r w:rsidDel="00091725">
          <w:fldChar w:fldCharType="separate"/>
        </w:r>
        <w:r w:rsidR="007961E7" w:rsidRPr="00904E12" w:rsidDel="00091725">
          <w:rPr>
            <w:rStyle w:val="Hyperlink"/>
            <w:rFonts w:asciiTheme="majorHAnsi" w:hAnsiTheme="majorHAnsi" w:cstheme="majorHAnsi"/>
            <w:noProof/>
          </w:rPr>
          <w:delText>5.4</w:delText>
        </w:r>
        <w:r w:rsidR="007961E7" w:rsidDel="00091725">
          <w:rPr>
            <w:rFonts w:eastAsiaTheme="minorEastAsia"/>
            <w:noProof/>
            <w:kern w:val="2"/>
            <w:sz w:val="22"/>
            <w:szCs w:val="22"/>
            <w:lang/>
            <w14:ligatures w14:val="standardContextual"/>
          </w:rPr>
          <w:tab/>
        </w:r>
        <w:r w:rsidR="007961E7" w:rsidRPr="00904E12" w:rsidDel="00091725">
          <w:rPr>
            <w:rStyle w:val="Hyperlink"/>
            <w:rFonts w:asciiTheme="majorHAnsi" w:hAnsiTheme="majorHAnsi" w:cstheme="majorHAnsi"/>
            <w:noProof/>
          </w:rPr>
          <w:delText>Sub-contracting</w:delText>
        </w:r>
        <w:r w:rsidR="007961E7" w:rsidDel="00091725">
          <w:rPr>
            <w:noProof/>
            <w:webHidden/>
          </w:rPr>
          <w:tab/>
        </w:r>
        <w:r w:rsidR="007961E7" w:rsidDel="00091725">
          <w:rPr>
            <w:noProof/>
            <w:webHidden/>
          </w:rPr>
          <w:fldChar w:fldCharType="begin"/>
        </w:r>
        <w:r w:rsidR="007961E7" w:rsidDel="00091725">
          <w:rPr>
            <w:noProof/>
            <w:webHidden/>
          </w:rPr>
          <w:delInstrText xml:space="preserve"> PAGEREF _Toc147132721 \h </w:delInstrText>
        </w:r>
        <w:r w:rsidR="007961E7" w:rsidDel="00091725">
          <w:rPr>
            <w:noProof/>
            <w:webHidden/>
          </w:rPr>
        </w:r>
        <w:r w:rsidR="007961E7" w:rsidDel="00091725">
          <w:rPr>
            <w:noProof/>
            <w:webHidden/>
          </w:rPr>
          <w:fldChar w:fldCharType="separate"/>
        </w:r>
        <w:r w:rsidR="007961E7" w:rsidDel="00091725">
          <w:rPr>
            <w:noProof/>
            <w:webHidden/>
          </w:rPr>
          <w:delText>5</w:delText>
        </w:r>
        <w:r w:rsidR="007961E7" w:rsidDel="00091725">
          <w:rPr>
            <w:noProof/>
            <w:webHidden/>
          </w:rPr>
          <w:fldChar w:fldCharType="end"/>
        </w:r>
        <w:r w:rsidDel="00091725">
          <w:rPr>
            <w:noProof/>
          </w:rPr>
          <w:fldChar w:fldCharType="end"/>
        </w:r>
      </w:del>
    </w:p>
    <w:p w14:paraId="3E8971DA" w14:textId="32D77C27" w:rsidR="007961E7" w:rsidDel="00091725" w:rsidRDefault="00091725">
      <w:pPr>
        <w:pStyle w:val="TOC1"/>
        <w:rPr>
          <w:del w:id="42" w:author="Tabua, Ruci" w:date="2024-01-05T12:09:00Z"/>
          <w:rFonts w:eastAsiaTheme="minorEastAsia"/>
          <w:b w:val="0"/>
          <w:noProof/>
          <w:kern w:val="2"/>
          <w:sz w:val="22"/>
          <w:szCs w:val="22"/>
          <w:lang/>
          <w14:ligatures w14:val="standardContextual"/>
        </w:rPr>
      </w:pPr>
      <w:del w:id="43" w:author="Tabua, Ruci" w:date="2024-01-05T12:09:00Z">
        <w:r w:rsidDel="00091725">
          <w:fldChar w:fldCharType="begin"/>
        </w:r>
        <w:r w:rsidDel="00091725">
          <w:delInstrText>HYPERLINK \l "_Toc147132722"</w:delInstrText>
        </w:r>
        <w:r w:rsidDel="00091725">
          <w:fldChar w:fldCharType="separate"/>
        </w:r>
        <w:r w:rsidR="007961E7" w:rsidRPr="00904E12" w:rsidDel="00091725">
          <w:rPr>
            <w:rStyle w:val="Hyperlink"/>
            <w:rFonts w:asciiTheme="majorHAnsi" w:hAnsiTheme="majorHAnsi" w:cstheme="majorHAnsi"/>
            <w:noProof/>
          </w:rPr>
          <w:delText>6</w:delText>
        </w:r>
        <w:r w:rsidR="007961E7" w:rsidDel="00091725">
          <w:rPr>
            <w:rFonts w:eastAsiaTheme="minorEastAsia"/>
            <w:b w:val="0"/>
            <w:noProof/>
            <w:kern w:val="2"/>
            <w:sz w:val="22"/>
            <w:szCs w:val="22"/>
            <w:lang/>
            <w14:ligatures w14:val="standardContextual"/>
          </w:rPr>
          <w:tab/>
        </w:r>
        <w:r w:rsidR="007961E7" w:rsidRPr="00904E12" w:rsidDel="00091725">
          <w:rPr>
            <w:rStyle w:val="Hyperlink"/>
            <w:rFonts w:asciiTheme="majorHAnsi" w:hAnsiTheme="majorHAnsi" w:cstheme="majorHAnsi"/>
            <w:noProof/>
          </w:rPr>
          <w:delText>EOI Process Conduct</w:delText>
        </w:r>
        <w:r w:rsidR="007961E7" w:rsidDel="00091725">
          <w:rPr>
            <w:noProof/>
            <w:webHidden/>
          </w:rPr>
          <w:tab/>
        </w:r>
        <w:r w:rsidR="007961E7" w:rsidDel="00091725">
          <w:rPr>
            <w:noProof/>
            <w:webHidden/>
          </w:rPr>
          <w:fldChar w:fldCharType="begin"/>
        </w:r>
        <w:r w:rsidR="007961E7" w:rsidDel="00091725">
          <w:rPr>
            <w:noProof/>
            <w:webHidden/>
          </w:rPr>
          <w:delInstrText xml:space="preserve"> PAGEREF _Toc147132722 \h </w:delInstrText>
        </w:r>
        <w:r w:rsidR="007961E7" w:rsidDel="00091725">
          <w:rPr>
            <w:noProof/>
            <w:webHidden/>
          </w:rPr>
        </w:r>
        <w:r w:rsidR="007961E7" w:rsidDel="00091725">
          <w:rPr>
            <w:noProof/>
            <w:webHidden/>
          </w:rPr>
          <w:fldChar w:fldCharType="separate"/>
        </w:r>
        <w:r w:rsidR="007961E7" w:rsidDel="00091725">
          <w:rPr>
            <w:noProof/>
            <w:webHidden/>
          </w:rPr>
          <w:delText>5</w:delText>
        </w:r>
        <w:r w:rsidR="007961E7" w:rsidDel="00091725">
          <w:rPr>
            <w:noProof/>
            <w:webHidden/>
          </w:rPr>
          <w:fldChar w:fldCharType="end"/>
        </w:r>
        <w:r w:rsidDel="00091725">
          <w:rPr>
            <w:noProof/>
          </w:rPr>
          <w:fldChar w:fldCharType="end"/>
        </w:r>
      </w:del>
    </w:p>
    <w:p w14:paraId="39E1952F" w14:textId="1F07F9DB" w:rsidR="007961E7" w:rsidDel="00091725" w:rsidRDefault="00091725" w:rsidP="007961E7">
      <w:pPr>
        <w:pStyle w:val="TOC2"/>
        <w:rPr>
          <w:del w:id="44" w:author="Tabua, Ruci" w:date="2024-01-05T12:09:00Z"/>
          <w:rFonts w:eastAsiaTheme="minorEastAsia"/>
          <w:noProof/>
          <w:kern w:val="2"/>
          <w:sz w:val="22"/>
          <w:szCs w:val="22"/>
          <w:lang/>
          <w14:ligatures w14:val="standardContextual"/>
        </w:rPr>
      </w:pPr>
      <w:del w:id="45" w:author="Tabua, Ruci" w:date="2024-01-05T12:09:00Z">
        <w:r w:rsidDel="00091725">
          <w:fldChar w:fldCharType="begin"/>
        </w:r>
        <w:r w:rsidDel="00091725">
          <w:delInstrText>HYPERLINK \l "_Toc147132723"</w:delInstrText>
        </w:r>
        <w:r w:rsidDel="00091725">
          <w:fldChar w:fldCharType="separate"/>
        </w:r>
        <w:r w:rsidR="007961E7" w:rsidRPr="00904E12" w:rsidDel="00091725">
          <w:rPr>
            <w:rStyle w:val="Hyperlink"/>
            <w:rFonts w:asciiTheme="majorHAnsi" w:hAnsiTheme="majorHAnsi" w:cstheme="majorHAnsi"/>
            <w:noProof/>
          </w:rPr>
          <w:delText>6.1</w:delText>
        </w:r>
        <w:r w:rsidR="007961E7" w:rsidDel="00091725">
          <w:rPr>
            <w:rFonts w:eastAsiaTheme="minorEastAsia"/>
            <w:noProof/>
            <w:kern w:val="2"/>
            <w:sz w:val="22"/>
            <w:szCs w:val="22"/>
            <w:lang/>
            <w14:ligatures w14:val="standardContextual"/>
          </w:rPr>
          <w:tab/>
        </w:r>
        <w:r w:rsidR="007961E7" w:rsidRPr="00904E12" w:rsidDel="00091725">
          <w:rPr>
            <w:rStyle w:val="Hyperlink"/>
            <w:rFonts w:asciiTheme="majorHAnsi" w:hAnsiTheme="majorHAnsi" w:cstheme="majorHAnsi"/>
            <w:noProof/>
          </w:rPr>
          <w:delText>Your Conduct</w:delText>
        </w:r>
        <w:r w:rsidR="007961E7" w:rsidDel="00091725">
          <w:rPr>
            <w:noProof/>
            <w:webHidden/>
          </w:rPr>
          <w:tab/>
        </w:r>
        <w:r w:rsidR="007961E7" w:rsidDel="00091725">
          <w:rPr>
            <w:noProof/>
            <w:webHidden/>
          </w:rPr>
          <w:fldChar w:fldCharType="begin"/>
        </w:r>
        <w:r w:rsidR="007961E7" w:rsidDel="00091725">
          <w:rPr>
            <w:noProof/>
            <w:webHidden/>
          </w:rPr>
          <w:delInstrText xml:space="preserve"> PAGEREF _Toc147132723 \h </w:delInstrText>
        </w:r>
        <w:r w:rsidR="007961E7" w:rsidDel="00091725">
          <w:rPr>
            <w:noProof/>
            <w:webHidden/>
          </w:rPr>
        </w:r>
        <w:r w:rsidR="007961E7" w:rsidDel="00091725">
          <w:rPr>
            <w:noProof/>
            <w:webHidden/>
          </w:rPr>
          <w:fldChar w:fldCharType="separate"/>
        </w:r>
        <w:r w:rsidR="007961E7" w:rsidDel="00091725">
          <w:rPr>
            <w:noProof/>
            <w:webHidden/>
          </w:rPr>
          <w:delText>5</w:delText>
        </w:r>
        <w:r w:rsidR="007961E7" w:rsidDel="00091725">
          <w:rPr>
            <w:noProof/>
            <w:webHidden/>
          </w:rPr>
          <w:fldChar w:fldCharType="end"/>
        </w:r>
        <w:r w:rsidDel="00091725">
          <w:rPr>
            <w:noProof/>
          </w:rPr>
          <w:fldChar w:fldCharType="end"/>
        </w:r>
      </w:del>
    </w:p>
    <w:p w14:paraId="1E24EF83" w14:textId="1C0C403D" w:rsidR="007961E7" w:rsidDel="00091725" w:rsidRDefault="00091725" w:rsidP="007961E7">
      <w:pPr>
        <w:pStyle w:val="TOC2"/>
        <w:rPr>
          <w:del w:id="46" w:author="Tabua, Ruci" w:date="2024-01-05T12:09:00Z"/>
          <w:rFonts w:eastAsiaTheme="minorEastAsia"/>
          <w:noProof/>
          <w:kern w:val="2"/>
          <w:sz w:val="22"/>
          <w:szCs w:val="22"/>
          <w:lang/>
          <w14:ligatures w14:val="standardContextual"/>
        </w:rPr>
      </w:pPr>
      <w:del w:id="47" w:author="Tabua, Ruci" w:date="2024-01-05T12:09:00Z">
        <w:r w:rsidDel="00091725">
          <w:fldChar w:fldCharType="begin"/>
        </w:r>
        <w:r w:rsidDel="00091725">
          <w:delInstrText>HYPERLINK \l "_Toc147132724"</w:delInstrText>
        </w:r>
        <w:r w:rsidDel="00091725">
          <w:fldChar w:fldCharType="separate"/>
        </w:r>
        <w:r w:rsidR="007961E7" w:rsidRPr="00904E12" w:rsidDel="00091725">
          <w:rPr>
            <w:rStyle w:val="Hyperlink"/>
            <w:rFonts w:asciiTheme="majorHAnsi" w:hAnsiTheme="majorHAnsi" w:cstheme="majorHAnsi"/>
            <w:noProof/>
          </w:rPr>
          <w:delText>6.2</w:delText>
        </w:r>
        <w:r w:rsidR="007961E7" w:rsidDel="00091725">
          <w:rPr>
            <w:rFonts w:eastAsiaTheme="minorEastAsia"/>
            <w:noProof/>
            <w:kern w:val="2"/>
            <w:sz w:val="22"/>
            <w:szCs w:val="22"/>
            <w:lang/>
            <w14:ligatures w14:val="standardContextual"/>
          </w:rPr>
          <w:tab/>
        </w:r>
        <w:r w:rsidR="007961E7" w:rsidRPr="00904E12" w:rsidDel="00091725">
          <w:rPr>
            <w:rStyle w:val="Hyperlink"/>
            <w:rFonts w:asciiTheme="majorHAnsi" w:hAnsiTheme="majorHAnsi" w:cstheme="majorHAnsi"/>
            <w:noProof/>
          </w:rPr>
          <w:delText>Tetra Tech International Development Conduct</w:delText>
        </w:r>
        <w:r w:rsidR="007961E7" w:rsidDel="00091725">
          <w:rPr>
            <w:noProof/>
            <w:webHidden/>
          </w:rPr>
          <w:tab/>
        </w:r>
        <w:r w:rsidR="007961E7" w:rsidDel="00091725">
          <w:rPr>
            <w:noProof/>
            <w:webHidden/>
          </w:rPr>
          <w:fldChar w:fldCharType="begin"/>
        </w:r>
        <w:r w:rsidR="007961E7" w:rsidDel="00091725">
          <w:rPr>
            <w:noProof/>
            <w:webHidden/>
          </w:rPr>
          <w:delInstrText xml:space="preserve"> PAGEREF _Toc147132724 \h </w:delInstrText>
        </w:r>
        <w:r w:rsidR="007961E7" w:rsidDel="00091725">
          <w:rPr>
            <w:noProof/>
            <w:webHidden/>
          </w:rPr>
        </w:r>
        <w:r w:rsidR="007961E7" w:rsidDel="00091725">
          <w:rPr>
            <w:noProof/>
            <w:webHidden/>
          </w:rPr>
          <w:fldChar w:fldCharType="separate"/>
        </w:r>
        <w:r w:rsidR="007961E7" w:rsidDel="00091725">
          <w:rPr>
            <w:noProof/>
            <w:webHidden/>
          </w:rPr>
          <w:delText>5</w:delText>
        </w:r>
        <w:r w:rsidR="007961E7" w:rsidDel="00091725">
          <w:rPr>
            <w:noProof/>
            <w:webHidden/>
          </w:rPr>
          <w:fldChar w:fldCharType="end"/>
        </w:r>
        <w:r w:rsidDel="00091725">
          <w:rPr>
            <w:noProof/>
          </w:rPr>
          <w:fldChar w:fldCharType="end"/>
        </w:r>
      </w:del>
    </w:p>
    <w:p w14:paraId="0A053A5A" w14:textId="14AFBCD3" w:rsidR="007961E7" w:rsidDel="00091725" w:rsidRDefault="00091725" w:rsidP="007961E7">
      <w:pPr>
        <w:pStyle w:val="TOC2"/>
        <w:rPr>
          <w:del w:id="48" w:author="Tabua, Ruci" w:date="2024-01-05T12:09:00Z"/>
          <w:rFonts w:eastAsiaTheme="minorEastAsia"/>
          <w:noProof/>
          <w:kern w:val="2"/>
          <w:sz w:val="22"/>
          <w:szCs w:val="22"/>
          <w:lang/>
          <w14:ligatures w14:val="standardContextual"/>
        </w:rPr>
      </w:pPr>
      <w:del w:id="49" w:author="Tabua, Ruci" w:date="2024-01-05T12:09:00Z">
        <w:r w:rsidDel="00091725">
          <w:fldChar w:fldCharType="begin"/>
        </w:r>
        <w:r w:rsidDel="00091725">
          <w:delInstrText>HYPERLINK \l "_Toc147132725"</w:delInstrText>
        </w:r>
        <w:r w:rsidDel="00091725">
          <w:fldChar w:fldCharType="separate"/>
        </w:r>
        <w:r w:rsidR="007961E7" w:rsidRPr="00904E12" w:rsidDel="00091725">
          <w:rPr>
            <w:rStyle w:val="Hyperlink"/>
            <w:rFonts w:asciiTheme="majorHAnsi" w:hAnsiTheme="majorHAnsi" w:cstheme="majorHAnsi"/>
            <w:noProof/>
          </w:rPr>
          <w:delText>6.3</w:delText>
        </w:r>
        <w:r w:rsidR="007961E7" w:rsidDel="00091725">
          <w:rPr>
            <w:rFonts w:eastAsiaTheme="minorEastAsia"/>
            <w:noProof/>
            <w:kern w:val="2"/>
            <w:sz w:val="22"/>
            <w:szCs w:val="22"/>
            <w:lang/>
            <w14:ligatures w14:val="standardContextual"/>
          </w:rPr>
          <w:tab/>
        </w:r>
        <w:r w:rsidR="007961E7" w:rsidRPr="00904E12" w:rsidDel="00091725">
          <w:rPr>
            <w:rStyle w:val="Hyperlink"/>
            <w:rFonts w:asciiTheme="majorHAnsi" w:hAnsiTheme="majorHAnsi" w:cstheme="majorHAnsi"/>
            <w:noProof/>
          </w:rPr>
          <w:delText>Confidentiality</w:delText>
        </w:r>
        <w:r w:rsidR="007961E7" w:rsidDel="00091725">
          <w:rPr>
            <w:noProof/>
            <w:webHidden/>
          </w:rPr>
          <w:tab/>
        </w:r>
        <w:r w:rsidR="007961E7" w:rsidDel="00091725">
          <w:rPr>
            <w:noProof/>
            <w:webHidden/>
          </w:rPr>
          <w:fldChar w:fldCharType="begin"/>
        </w:r>
        <w:r w:rsidR="007961E7" w:rsidDel="00091725">
          <w:rPr>
            <w:noProof/>
            <w:webHidden/>
          </w:rPr>
          <w:delInstrText xml:space="preserve"> PAGEREF _Toc147132725 \h </w:delInstrText>
        </w:r>
        <w:r w:rsidR="007961E7" w:rsidDel="00091725">
          <w:rPr>
            <w:noProof/>
            <w:webHidden/>
          </w:rPr>
        </w:r>
        <w:r w:rsidR="007961E7" w:rsidDel="00091725">
          <w:rPr>
            <w:noProof/>
            <w:webHidden/>
          </w:rPr>
          <w:fldChar w:fldCharType="separate"/>
        </w:r>
        <w:r w:rsidR="007961E7" w:rsidDel="00091725">
          <w:rPr>
            <w:noProof/>
            <w:webHidden/>
          </w:rPr>
          <w:delText>5</w:delText>
        </w:r>
        <w:r w:rsidR="007961E7" w:rsidDel="00091725">
          <w:rPr>
            <w:noProof/>
            <w:webHidden/>
          </w:rPr>
          <w:fldChar w:fldCharType="end"/>
        </w:r>
        <w:r w:rsidDel="00091725">
          <w:rPr>
            <w:noProof/>
          </w:rPr>
          <w:fldChar w:fldCharType="end"/>
        </w:r>
      </w:del>
    </w:p>
    <w:p w14:paraId="059C464C" w14:textId="608D3039" w:rsidR="007961E7" w:rsidDel="00091725" w:rsidRDefault="00091725">
      <w:pPr>
        <w:pStyle w:val="TOC1"/>
        <w:rPr>
          <w:del w:id="50" w:author="Tabua, Ruci" w:date="2024-01-05T12:09:00Z"/>
          <w:rFonts w:eastAsiaTheme="minorEastAsia"/>
          <w:b w:val="0"/>
          <w:noProof/>
          <w:kern w:val="2"/>
          <w:sz w:val="22"/>
          <w:szCs w:val="22"/>
          <w:lang/>
          <w14:ligatures w14:val="standardContextual"/>
        </w:rPr>
      </w:pPr>
      <w:del w:id="51" w:author="Tabua, Ruci" w:date="2024-01-05T12:09:00Z">
        <w:r w:rsidDel="00091725">
          <w:fldChar w:fldCharType="begin"/>
        </w:r>
        <w:r w:rsidDel="00091725">
          <w:delInstrText>HYPERLINK \l "_Toc147132726"</w:delInstrText>
        </w:r>
        <w:r w:rsidDel="00091725">
          <w:fldChar w:fldCharType="separate"/>
        </w:r>
        <w:r w:rsidR="007961E7" w:rsidRPr="00904E12" w:rsidDel="00091725">
          <w:rPr>
            <w:rStyle w:val="Hyperlink"/>
            <w:rFonts w:asciiTheme="majorHAnsi" w:hAnsiTheme="majorHAnsi" w:cstheme="majorHAnsi"/>
            <w:noProof/>
          </w:rPr>
          <w:delText>7</w:delText>
        </w:r>
        <w:r w:rsidR="007961E7" w:rsidDel="00091725">
          <w:rPr>
            <w:rFonts w:eastAsiaTheme="minorEastAsia"/>
            <w:b w:val="0"/>
            <w:noProof/>
            <w:kern w:val="2"/>
            <w:sz w:val="22"/>
            <w:szCs w:val="22"/>
            <w:lang/>
            <w14:ligatures w14:val="standardContextual"/>
          </w:rPr>
          <w:tab/>
        </w:r>
        <w:r w:rsidR="007961E7" w:rsidRPr="00904E12" w:rsidDel="00091725">
          <w:rPr>
            <w:rStyle w:val="Hyperlink"/>
            <w:rFonts w:asciiTheme="majorHAnsi" w:hAnsiTheme="majorHAnsi" w:cstheme="majorHAnsi"/>
            <w:noProof/>
          </w:rPr>
          <w:delText>Evaluation Process</w:delText>
        </w:r>
        <w:r w:rsidR="007961E7" w:rsidDel="00091725">
          <w:rPr>
            <w:noProof/>
            <w:webHidden/>
          </w:rPr>
          <w:tab/>
        </w:r>
        <w:r w:rsidR="007961E7" w:rsidDel="00091725">
          <w:rPr>
            <w:noProof/>
            <w:webHidden/>
          </w:rPr>
          <w:fldChar w:fldCharType="begin"/>
        </w:r>
        <w:r w:rsidR="007961E7" w:rsidDel="00091725">
          <w:rPr>
            <w:noProof/>
            <w:webHidden/>
          </w:rPr>
          <w:delInstrText xml:space="preserve"> PAGEREF _Toc147132726 \h </w:delInstrText>
        </w:r>
        <w:r w:rsidR="007961E7" w:rsidDel="00091725">
          <w:rPr>
            <w:noProof/>
            <w:webHidden/>
          </w:rPr>
        </w:r>
        <w:r w:rsidR="007961E7" w:rsidDel="00091725">
          <w:rPr>
            <w:noProof/>
            <w:webHidden/>
          </w:rPr>
          <w:fldChar w:fldCharType="separate"/>
        </w:r>
        <w:r w:rsidR="007961E7" w:rsidDel="00091725">
          <w:rPr>
            <w:noProof/>
            <w:webHidden/>
          </w:rPr>
          <w:delText>6</w:delText>
        </w:r>
        <w:r w:rsidR="007961E7" w:rsidDel="00091725">
          <w:rPr>
            <w:noProof/>
            <w:webHidden/>
          </w:rPr>
          <w:fldChar w:fldCharType="end"/>
        </w:r>
        <w:r w:rsidDel="00091725">
          <w:rPr>
            <w:noProof/>
          </w:rPr>
          <w:fldChar w:fldCharType="end"/>
        </w:r>
      </w:del>
    </w:p>
    <w:p w14:paraId="57417C8B" w14:textId="11E973EF" w:rsidR="007961E7" w:rsidDel="00091725" w:rsidRDefault="00091725" w:rsidP="007961E7">
      <w:pPr>
        <w:pStyle w:val="TOC2"/>
        <w:rPr>
          <w:del w:id="52" w:author="Tabua, Ruci" w:date="2024-01-05T12:09:00Z"/>
          <w:rFonts w:eastAsiaTheme="minorEastAsia"/>
          <w:noProof/>
          <w:kern w:val="2"/>
          <w:sz w:val="22"/>
          <w:szCs w:val="22"/>
          <w:lang/>
          <w14:ligatures w14:val="standardContextual"/>
        </w:rPr>
      </w:pPr>
      <w:del w:id="53" w:author="Tabua, Ruci" w:date="2024-01-05T12:09:00Z">
        <w:r w:rsidDel="00091725">
          <w:fldChar w:fldCharType="begin"/>
        </w:r>
        <w:r w:rsidDel="00091725">
          <w:delInstrText>HYPERLINK \l "_Toc147132727"</w:delInstrText>
        </w:r>
        <w:r w:rsidDel="00091725">
          <w:fldChar w:fldCharType="separate"/>
        </w:r>
        <w:r w:rsidR="007961E7" w:rsidRPr="00904E12" w:rsidDel="00091725">
          <w:rPr>
            <w:rStyle w:val="Hyperlink"/>
            <w:rFonts w:asciiTheme="majorHAnsi" w:hAnsiTheme="majorHAnsi" w:cstheme="majorHAnsi"/>
            <w:noProof/>
          </w:rPr>
          <w:delText>7.1</w:delText>
        </w:r>
        <w:r w:rsidR="007961E7" w:rsidDel="00091725">
          <w:rPr>
            <w:rFonts w:eastAsiaTheme="minorEastAsia"/>
            <w:noProof/>
            <w:kern w:val="2"/>
            <w:sz w:val="22"/>
            <w:szCs w:val="22"/>
            <w:lang/>
            <w14:ligatures w14:val="standardContextual"/>
          </w:rPr>
          <w:tab/>
        </w:r>
        <w:r w:rsidR="007961E7" w:rsidRPr="00904E12" w:rsidDel="00091725">
          <w:rPr>
            <w:rStyle w:val="Hyperlink"/>
            <w:rFonts w:asciiTheme="majorHAnsi" w:hAnsiTheme="majorHAnsi" w:cstheme="majorHAnsi"/>
            <w:noProof/>
          </w:rPr>
          <w:delText>Evaluation</w:delText>
        </w:r>
        <w:r w:rsidR="007961E7" w:rsidDel="00091725">
          <w:rPr>
            <w:noProof/>
            <w:webHidden/>
          </w:rPr>
          <w:tab/>
        </w:r>
        <w:r w:rsidR="007961E7" w:rsidDel="00091725">
          <w:rPr>
            <w:noProof/>
            <w:webHidden/>
          </w:rPr>
          <w:fldChar w:fldCharType="begin"/>
        </w:r>
        <w:r w:rsidR="007961E7" w:rsidDel="00091725">
          <w:rPr>
            <w:noProof/>
            <w:webHidden/>
          </w:rPr>
          <w:delInstrText xml:space="preserve"> PAGEREF _Toc147132727 \h </w:delInstrText>
        </w:r>
        <w:r w:rsidR="007961E7" w:rsidDel="00091725">
          <w:rPr>
            <w:noProof/>
            <w:webHidden/>
          </w:rPr>
        </w:r>
        <w:r w:rsidR="007961E7" w:rsidDel="00091725">
          <w:rPr>
            <w:noProof/>
            <w:webHidden/>
          </w:rPr>
          <w:fldChar w:fldCharType="separate"/>
        </w:r>
        <w:r w:rsidR="007961E7" w:rsidDel="00091725">
          <w:rPr>
            <w:noProof/>
            <w:webHidden/>
          </w:rPr>
          <w:delText>6</w:delText>
        </w:r>
        <w:r w:rsidR="007961E7" w:rsidDel="00091725">
          <w:rPr>
            <w:noProof/>
            <w:webHidden/>
          </w:rPr>
          <w:fldChar w:fldCharType="end"/>
        </w:r>
        <w:r w:rsidDel="00091725">
          <w:rPr>
            <w:noProof/>
          </w:rPr>
          <w:fldChar w:fldCharType="end"/>
        </w:r>
      </w:del>
    </w:p>
    <w:p w14:paraId="0653BD69" w14:textId="6DDB28C7" w:rsidR="007961E7" w:rsidDel="00091725" w:rsidRDefault="00091725" w:rsidP="007961E7">
      <w:pPr>
        <w:pStyle w:val="TOC2"/>
        <w:rPr>
          <w:del w:id="54" w:author="Tabua, Ruci" w:date="2024-01-05T12:09:00Z"/>
          <w:rFonts w:eastAsiaTheme="minorEastAsia"/>
          <w:noProof/>
          <w:kern w:val="2"/>
          <w:sz w:val="22"/>
          <w:szCs w:val="22"/>
          <w:lang/>
          <w14:ligatures w14:val="standardContextual"/>
        </w:rPr>
      </w:pPr>
      <w:del w:id="55" w:author="Tabua, Ruci" w:date="2024-01-05T12:09:00Z">
        <w:r w:rsidDel="00091725">
          <w:fldChar w:fldCharType="begin"/>
        </w:r>
        <w:r w:rsidDel="00091725">
          <w:delInstrText>HYPERLINK \l "_Toc147132728"</w:delInstrText>
        </w:r>
        <w:r w:rsidDel="00091725">
          <w:fldChar w:fldCharType="separate"/>
        </w:r>
        <w:r w:rsidR="007961E7" w:rsidRPr="00904E12" w:rsidDel="00091725">
          <w:rPr>
            <w:rStyle w:val="Hyperlink"/>
            <w:rFonts w:asciiTheme="majorHAnsi" w:hAnsiTheme="majorHAnsi" w:cstheme="majorHAnsi"/>
            <w:noProof/>
          </w:rPr>
          <w:delText>7.2</w:delText>
        </w:r>
        <w:r w:rsidR="007961E7" w:rsidDel="00091725">
          <w:rPr>
            <w:rFonts w:eastAsiaTheme="minorEastAsia"/>
            <w:noProof/>
            <w:kern w:val="2"/>
            <w:sz w:val="22"/>
            <w:szCs w:val="22"/>
            <w:lang/>
            <w14:ligatures w14:val="standardContextual"/>
          </w:rPr>
          <w:tab/>
        </w:r>
        <w:r w:rsidR="007961E7" w:rsidRPr="00904E12" w:rsidDel="00091725">
          <w:rPr>
            <w:rStyle w:val="Hyperlink"/>
            <w:rFonts w:asciiTheme="majorHAnsi" w:hAnsiTheme="majorHAnsi" w:cstheme="majorHAnsi"/>
            <w:noProof/>
          </w:rPr>
          <w:delText>Discontinue Process</w:delText>
        </w:r>
        <w:r w:rsidR="007961E7" w:rsidDel="00091725">
          <w:rPr>
            <w:noProof/>
            <w:webHidden/>
          </w:rPr>
          <w:tab/>
        </w:r>
        <w:r w:rsidR="007961E7" w:rsidDel="00091725">
          <w:rPr>
            <w:noProof/>
            <w:webHidden/>
          </w:rPr>
          <w:fldChar w:fldCharType="begin"/>
        </w:r>
        <w:r w:rsidR="007961E7" w:rsidDel="00091725">
          <w:rPr>
            <w:noProof/>
            <w:webHidden/>
          </w:rPr>
          <w:delInstrText xml:space="preserve"> PAGEREF _Toc147132728 \h </w:delInstrText>
        </w:r>
        <w:r w:rsidR="007961E7" w:rsidDel="00091725">
          <w:rPr>
            <w:noProof/>
            <w:webHidden/>
          </w:rPr>
        </w:r>
        <w:r w:rsidR="007961E7" w:rsidDel="00091725">
          <w:rPr>
            <w:noProof/>
            <w:webHidden/>
          </w:rPr>
          <w:fldChar w:fldCharType="separate"/>
        </w:r>
        <w:r w:rsidR="007961E7" w:rsidDel="00091725">
          <w:rPr>
            <w:noProof/>
            <w:webHidden/>
          </w:rPr>
          <w:delText>7</w:delText>
        </w:r>
        <w:r w:rsidR="007961E7" w:rsidDel="00091725">
          <w:rPr>
            <w:noProof/>
            <w:webHidden/>
          </w:rPr>
          <w:fldChar w:fldCharType="end"/>
        </w:r>
        <w:r w:rsidDel="00091725">
          <w:rPr>
            <w:noProof/>
          </w:rPr>
          <w:fldChar w:fldCharType="end"/>
        </w:r>
      </w:del>
    </w:p>
    <w:p w14:paraId="5596219C" w14:textId="1A2E5441" w:rsidR="007961E7" w:rsidDel="00091725" w:rsidRDefault="00091725" w:rsidP="007961E7">
      <w:pPr>
        <w:pStyle w:val="TOC2"/>
        <w:rPr>
          <w:del w:id="56" w:author="Tabua, Ruci" w:date="2024-01-05T12:09:00Z"/>
          <w:rFonts w:eastAsiaTheme="minorEastAsia"/>
          <w:noProof/>
          <w:kern w:val="2"/>
          <w:sz w:val="22"/>
          <w:szCs w:val="22"/>
          <w:lang/>
          <w14:ligatures w14:val="standardContextual"/>
        </w:rPr>
      </w:pPr>
      <w:del w:id="57" w:author="Tabua, Ruci" w:date="2024-01-05T12:09:00Z">
        <w:r w:rsidDel="00091725">
          <w:fldChar w:fldCharType="begin"/>
        </w:r>
        <w:r w:rsidDel="00091725">
          <w:delInstrText>HYPERLINK \l "_Toc147132729"</w:delInstrText>
        </w:r>
        <w:r w:rsidDel="00091725">
          <w:fldChar w:fldCharType="separate"/>
        </w:r>
        <w:r w:rsidR="007961E7" w:rsidRPr="00904E12" w:rsidDel="00091725">
          <w:rPr>
            <w:rStyle w:val="Hyperlink"/>
            <w:rFonts w:asciiTheme="majorHAnsi" w:hAnsiTheme="majorHAnsi" w:cstheme="majorHAnsi"/>
            <w:noProof/>
          </w:rPr>
          <w:delText>7.3</w:delText>
        </w:r>
        <w:r w:rsidR="007961E7" w:rsidDel="00091725">
          <w:rPr>
            <w:rFonts w:eastAsiaTheme="minorEastAsia"/>
            <w:noProof/>
            <w:kern w:val="2"/>
            <w:sz w:val="22"/>
            <w:szCs w:val="22"/>
            <w:lang/>
            <w14:ligatures w14:val="standardContextual"/>
          </w:rPr>
          <w:tab/>
        </w:r>
        <w:r w:rsidR="007961E7" w:rsidRPr="00904E12" w:rsidDel="00091725">
          <w:rPr>
            <w:rStyle w:val="Hyperlink"/>
            <w:rFonts w:asciiTheme="majorHAnsi" w:hAnsiTheme="majorHAnsi" w:cstheme="majorHAnsi"/>
            <w:noProof/>
          </w:rPr>
          <w:delText>Shortlisting</w:delText>
        </w:r>
        <w:r w:rsidR="007961E7" w:rsidDel="00091725">
          <w:rPr>
            <w:noProof/>
            <w:webHidden/>
          </w:rPr>
          <w:tab/>
        </w:r>
        <w:r w:rsidR="007961E7" w:rsidDel="00091725">
          <w:rPr>
            <w:noProof/>
            <w:webHidden/>
          </w:rPr>
          <w:fldChar w:fldCharType="begin"/>
        </w:r>
        <w:r w:rsidR="007961E7" w:rsidDel="00091725">
          <w:rPr>
            <w:noProof/>
            <w:webHidden/>
          </w:rPr>
          <w:delInstrText xml:space="preserve"> PAGEREF _Toc147132729 \h </w:delInstrText>
        </w:r>
        <w:r w:rsidR="007961E7" w:rsidDel="00091725">
          <w:rPr>
            <w:noProof/>
            <w:webHidden/>
          </w:rPr>
        </w:r>
        <w:r w:rsidR="007961E7" w:rsidDel="00091725">
          <w:rPr>
            <w:noProof/>
            <w:webHidden/>
          </w:rPr>
          <w:fldChar w:fldCharType="separate"/>
        </w:r>
        <w:r w:rsidR="007961E7" w:rsidDel="00091725">
          <w:rPr>
            <w:noProof/>
            <w:webHidden/>
          </w:rPr>
          <w:delText>7</w:delText>
        </w:r>
        <w:r w:rsidR="007961E7" w:rsidDel="00091725">
          <w:rPr>
            <w:noProof/>
            <w:webHidden/>
          </w:rPr>
          <w:fldChar w:fldCharType="end"/>
        </w:r>
        <w:r w:rsidDel="00091725">
          <w:rPr>
            <w:noProof/>
          </w:rPr>
          <w:fldChar w:fldCharType="end"/>
        </w:r>
      </w:del>
    </w:p>
    <w:p w14:paraId="7B944DE9" w14:textId="5D1E9E29" w:rsidR="007961E7" w:rsidDel="00091725" w:rsidRDefault="00091725" w:rsidP="007961E7">
      <w:pPr>
        <w:pStyle w:val="TOC2"/>
        <w:rPr>
          <w:del w:id="58" w:author="Tabua, Ruci" w:date="2024-01-05T12:09:00Z"/>
          <w:rFonts w:eastAsiaTheme="minorEastAsia"/>
          <w:noProof/>
          <w:kern w:val="2"/>
          <w:sz w:val="22"/>
          <w:szCs w:val="22"/>
          <w:lang/>
          <w14:ligatures w14:val="standardContextual"/>
        </w:rPr>
      </w:pPr>
      <w:del w:id="59" w:author="Tabua, Ruci" w:date="2024-01-05T12:09:00Z">
        <w:r w:rsidDel="00091725">
          <w:fldChar w:fldCharType="begin"/>
        </w:r>
        <w:r w:rsidDel="00091725">
          <w:delInstrText>HYPERLINK \l "_Toc147132730"</w:delInstrText>
        </w:r>
        <w:r w:rsidDel="00091725">
          <w:fldChar w:fldCharType="separate"/>
        </w:r>
        <w:r w:rsidR="007961E7" w:rsidRPr="00904E12" w:rsidDel="00091725">
          <w:rPr>
            <w:rStyle w:val="Hyperlink"/>
            <w:rFonts w:asciiTheme="majorHAnsi" w:hAnsiTheme="majorHAnsi" w:cstheme="majorHAnsi"/>
            <w:noProof/>
          </w:rPr>
          <w:delText>7.4</w:delText>
        </w:r>
        <w:r w:rsidR="007961E7" w:rsidDel="00091725">
          <w:rPr>
            <w:rFonts w:eastAsiaTheme="minorEastAsia"/>
            <w:noProof/>
            <w:kern w:val="2"/>
            <w:sz w:val="22"/>
            <w:szCs w:val="22"/>
            <w:lang/>
            <w14:ligatures w14:val="standardContextual"/>
          </w:rPr>
          <w:tab/>
        </w:r>
        <w:r w:rsidR="007961E7" w:rsidRPr="00904E12" w:rsidDel="00091725">
          <w:rPr>
            <w:rStyle w:val="Hyperlink"/>
            <w:rFonts w:asciiTheme="majorHAnsi" w:hAnsiTheme="majorHAnsi" w:cstheme="majorHAnsi"/>
            <w:noProof/>
          </w:rPr>
          <w:delText>Negotiation</w:delText>
        </w:r>
        <w:r w:rsidR="007961E7" w:rsidDel="00091725">
          <w:rPr>
            <w:noProof/>
            <w:webHidden/>
          </w:rPr>
          <w:tab/>
        </w:r>
        <w:r w:rsidR="007961E7" w:rsidDel="00091725">
          <w:rPr>
            <w:noProof/>
            <w:webHidden/>
          </w:rPr>
          <w:fldChar w:fldCharType="begin"/>
        </w:r>
        <w:r w:rsidR="007961E7" w:rsidDel="00091725">
          <w:rPr>
            <w:noProof/>
            <w:webHidden/>
          </w:rPr>
          <w:delInstrText xml:space="preserve"> PAGEREF _Toc147132730 \h </w:delInstrText>
        </w:r>
        <w:r w:rsidR="007961E7" w:rsidDel="00091725">
          <w:rPr>
            <w:noProof/>
            <w:webHidden/>
          </w:rPr>
        </w:r>
        <w:r w:rsidR="007961E7" w:rsidDel="00091725">
          <w:rPr>
            <w:noProof/>
            <w:webHidden/>
          </w:rPr>
          <w:fldChar w:fldCharType="separate"/>
        </w:r>
        <w:r w:rsidR="007961E7" w:rsidDel="00091725">
          <w:rPr>
            <w:noProof/>
            <w:webHidden/>
          </w:rPr>
          <w:delText>7</w:delText>
        </w:r>
        <w:r w:rsidR="007961E7" w:rsidDel="00091725">
          <w:rPr>
            <w:noProof/>
            <w:webHidden/>
          </w:rPr>
          <w:fldChar w:fldCharType="end"/>
        </w:r>
        <w:r w:rsidDel="00091725">
          <w:rPr>
            <w:noProof/>
          </w:rPr>
          <w:fldChar w:fldCharType="end"/>
        </w:r>
      </w:del>
    </w:p>
    <w:p w14:paraId="037DE799" w14:textId="7ECFAE64" w:rsidR="007961E7" w:rsidDel="00091725" w:rsidRDefault="00091725" w:rsidP="007961E7">
      <w:pPr>
        <w:pStyle w:val="TOC2"/>
        <w:rPr>
          <w:del w:id="60" w:author="Tabua, Ruci" w:date="2024-01-05T12:09:00Z"/>
          <w:rFonts w:eastAsiaTheme="minorEastAsia"/>
          <w:noProof/>
          <w:kern w:val="2"/>
          <w:sz w:val="22"/>
          <w:szCs w:val="22"/>
          <w:lang/>
          <w14:ligatures w14:val="standardContextual"/>
        </w:rPr>
      </w:pPr>
      <w:del w:id="61" w:author="Tabua, Ruci" w:date="2024-01-05T12:09:00Z">
        <w:r w:rsidDel="00091725">
          <w:fldChar w:fldCharType="begin"/>
        </w:r>
        <w:r w:rsidDel="00091725">
          <w:delInstrText>HYPERLINK \l "_Toc147132731"</w:delInstrText>
        </w:r>
        <w:r w:rsidDel="00091725">
          <w:fldChar w:fldCharType="separate"/>
        </w:r>
        <w:r w:rsidR="007961E7" w:rsidRPr="00904E12" w:rsidDel="00091725">
          <w:rPr>
            <w:rStyle w:val="Hyperlink"/>
            <w:rFonts w:asciiTheme="majorHAnsi" w:hAnsiTheme="majorHAnsi" w:cstheme="majorHAnsi"/>
            <w:noProof/>
          </w:rPr>
          <w:delText>7.5</w:delText>
        </w:r>
        <w:r w:rsidR="007961E7" w:rsidDel="00091725">
          <w:rPr>
            <w:rFonts w:eastAsiaTheme="minorEastAsia"/>
            <w:noProof/>
            <w:kern w:val="2"/>
            <w:sz w:val="22"/>
            <w:szCs w:val="22"/>
            <w:lang/>
            <w14:ligatures w14:val="standardContextual"/>
          </w:rPr>
          <w:tab/>
        </w:r>
        <w:r w:rsidR="007961E7" w:rsidRPr="00904E12" w:rsidDel="00091725">
          <w:rPr>
            <w:rStyle w:val="Hyperlink"/>
            <w:rFonts w:asciiTheme="majorHAnsi" w:hAnsiTheme="majorHAnsi" w:cstheme="majorHAnsi"/>
            <w:noProof/>
          </w:rPr>
          <w:delText>Secondary Procurement Process</w:delText>
        </w:r>
        <w:r w:rsidR="007961E7" w:rsidDel="00091725">
          <w:rPr>
            <w:noProof/>
            <w:webHidden/>
          </w:rPr>
          <w:tab/>
        </w:r>
        <w:r w:rsidR="007961E7" w:rsidDel="00091725">
          <w:rPr>
            <w:noProof/>
            <w:webHidden/>
          </w:rPr>
          <w:fldChar w:fldCharType="begin"/>
        </w:r>
        <w:r w:rsidR="007961E7" w:rsidDel="00091725">
          <w:rPr>
            <w:noProof/>
            <w:webHidden/>
          </w:rPr>
          <w:delInstrText xml:space="preserve"> PAGEREF _Toc147132731 \h </w:delInstrText>
        </w:r>
        <w:r w:rsidR="007961E7" w:rsidDel="00091725">
          <w:rPr>
            <w:noProof/>
            <w:webHidden/>
          </w:rPr>
        </w:r>
        <w:r w:rsidR="007961E7" w:rsidDel="00091725">
          <w:rPr>
            <w:noProof/>
            <w:webHidden/>
          </w:rPr>
          <w:fldChar w:fldCharType="separate"/>
        </w:r>
        <w:r w:rsidR="007961E7" w:rsidDel="00091725">
          <w:rPr>
            <w:noProof/>
            <w:webHidden/>
          </w:rPr>
          <w:delText>7</w:delText>
        </w:r>
        <w:r w:rsidR="007961E7" w:rsidDel="00091725">
          <w:rPr>
            <w:noProof/>
            <w:webHidden/>
          </w:rPr>
          <w:fldChar w:fldCharType="end"/>
        </w:r>
        <w:r w:rsidDel="00091725">
          <w:rPr>
            <w:noProof/>
          </w:rPr>
          <w:fldChar w:fldCharType="end"/>
        </w:r>
      </w:del>
    </w:p>
    <w:p w14:paraId="102A871E" w14:textId="329CE485" w:rsidR="007961E7" w:rsidDel="00091725" w:rsidRDefault="00091725" w:rsidP="007961E7">
      <w:pPr>
        <w:pStyle w:val="TOC2"/>
        <w:rPr>
          <w:del w:id="62" w:author="Tabua, Ruci" w:date="2024-01-05T12:09:00Z"/>
          <w:rFonts w:eastAsiaTheme="minorEastAsia"/>
          <w:noProof/>
          <w:kern w:val="2"/>
          <w:sz w:val="22"/>
          <w:szCs w:val="22"/>
          <w:lang/>
          <w14:ligatures w14:val="standardContextual"/>
        </w:rPr>
      </w:pPr>
      <w:del w:id="63" w:author="Tabua, Ruci" w:date="2024-01-05T12:09:00Z">
        <w:r w:rsidDel="00091725">
          <w:fldChar w:fldCharType="begin"/>
        </w:r>
        <w:r w:rsidDel="00091725">
          <w:delInstrText>HYPERLINK \l "_Toc147132732"</w:delInstrText>
        </w:r>
        <w:r w:rsidDel="00091725">
          <w:fldChar w:fldCharType="separate"/>
        </w:r>
        <w:r w:rsidR="007961E7" w:rsidRPr="00904E12" w:rsidDel="00091725">
          <w:rPr>
            <w:rStyle w:val="Hyperlink"/>
            <w:rFonts w:asciiTheme="majorHAnsi" w:hAnsiTheme="majorHAnsi" w:cstheme="majorHAnsi"/>
            <w:noProof/>
          </w:rPr>
          <w:delText>7.6</w:delText>
        </w:r>
        <w:r w:rsidR="007961E7" w:rsidDel="00091725">
          <w:rPr>
            <w:rFonts w:eastAsiaTheme="minorEastAsia"/>
            <w:noProof/>
            <w:kern w:val="2"/>
            <w:sz w:val="22"/>
            <w:szCs w:val="22"/>
            <w:lang/>
            <w14:ligatures w14:val="standardContextual"/>
          </w:rPr>
          <w:tab/>
        </w:r>
        <w:r w:rsidR="007961E7" w:rsidRPr="00904E12" w:rsidDel="00091725">
          <w:rPr>
            <w:rStyle w:val="Hyperlink"/>
            <w:rFonts w:asciiTheme="majorHAnsi" w:hAnsiTheme="majorHAnsi" w:cstheme="majorHAnsi"/>
            <w:noProof/>
          </w:rPr>
          <w:delText>Further Approach to Market</w:delText>
        </w:r>
        <w:r w:rsidR="007961E7" w:rsidDel="00091725">
          <w:rPr>
            <w:noProof/>
            <w:webHidden/>
          </w:rPr>
          <w:tab/>
        </w:r>
        <w:r w:rsidR="007961E7" w:rsidDel="00091725">
          <w:rPr>
            <w:noProof/>
            <w:webHidden/>
          </w:rPr>
          <w:fldChar w:fldCharType="begin"/>
        </w:r>
        <w:r w:rsidR="007961E7" w:rsidDel="00091725">
          <w:rPr>
            <w:noProof/>
            <w:webHidden/>
          </w:rPr>
          <w:delInstrText xml:space="preserve"> PAGEREF _Toc147132732 \h </w:delInstrText>
        </w:r>
        <w:r w:rsidR="007961E7" w:rsidDel="00091725">
          <w:rPr>
            <w:noProof/>
            <w:webHidden/>
          </w:rPr>
        </w:r>
        <w:r w:rsidR="007961E7" w:rsidDel="00091725">
          <w:rPr>
            <w:noProof/>
            <w:webHidden/>
          </w:rPr>
          <w:fldChar w:fldCharType="separate"/>
        </w:r>
        <w:r w:rsidR="007961E7" w:rsidDel="00091725">
          <w:rPr>
            <w:noProof/>
            <w:webHidden/>
          </w:rPr>
          <w:delText>7</w:delText>
        </w:r>
        <w:r w:rsidR="007961E7" w:rsidDel="00091725">
          <w:rPr>
            <w:noProof/>
            <w:webHidden/>
          </w:rPr>
          <w:fldChar w:fldCharType="end"/>
        </w:r>
        <w:r w:rsidDel="00091725">
          <w:rPr>
            <w:noProof/>
          </w:rPr>
          <w:fldChar w:fldCharType="end"/>
        </w:r>
      </w:del>
    </w:p>
    <w:p w14:paraId="4A8E35A8" w14:textId="7E37F550" w:rsidR="007961E7" w:rsidDel="00091725" w:rsidRDefault="00091725">
      <w:pPr>
        <w:pStyle w:val="TOC1"/>
        <w:rPr>
          <w:del w:id="64" w:author="Tabua, Ruci" w:date="2024-01-05T12:09:00Z"/>
          <w:rFonts w:eastAsiaTheme="minorEastAsia"/>
          <w:b w:val="0"/>
          <w:noProof/>
          <w:kern w:val="2"/>
          <w:sz w:val="22"/>
          <w:szCs w:val="22"/>
          <w:lang/>
          <w14:ligatures w14:val="standardContextual"/>
        </w:rPr>
      </w:pPr>
      <w:del w:id="65" w:author="Tabua, Ruci" w:date="2024-01-05T12:09:00Z">
        <w:r w:rsidDel="00091725">
          <w:fldChar w:fldCharType="begin"/>
        </w:r>
        <w:r w:rsidDel="00091725">
          <w:delInstrText>HYPERLINK \l "_Toc147132733"</w:delInstrText>
        </w:r>
        <w:r w:rsidDel="00091725">
          <w:fldChar w:fldCharType="separate"/>
        </w:r>
        <w:r w:rsidR="007961E7" w:rsidRPr="00904E12" w:rsidDel="00091725">
          <w:rPr>
            <w:rStyle w:val="Hyperlink"/>
            <w:rFonts w:asciiTheme="majorHAnsi" w:hAnsiTheme="majorHAnsi" w:cstheme="majorHAnsi"/>
            <w:noProof/>
          </w:rPr>
          <w:delText>8</w:delText>
        </w:r>
        <w:r w:rsidR="007961E7" w:rsidDel="00091725">
          <w:rPr>
            <w:rFonts w:eastAsiaTheme="minorEastAsia"/>
            <w:b w:val="0"/>
            <w:noProof/>
            <w:kern w:val="2"/>
            <w:sz w:val="22"/>
            <w:szCs w:val="22"/>
            <w:lang/>
            <w14:ligatures w14:val="standardContextual"/>
          </w:rPr>
          <w:tab/>
        </w:r>
        <w:r w:rsidR="007961E7" w:rsidRPr="00904E12" w:rsidDel="00091725">
          <w:rPr>
            <w:rStyle w:val="Hyperlink"/>
            <w:rFonts w:asciiTheme="majorHAnsi" w:hAnsiTheme="majorHAnsi" w:cstheme="majorHAnsi"/>
            <w:noProof/>
          </w:rPr>
          <w:delText>Procurement Policies</w:delText>
        </w:r>
        <w:r w:rsidR="007961E7" w:rsidDel="00091725">
          <w:rPr>
            <w:noProof/>
            <w:webHidden/>
          </w:rPr>
          <w:tab/>
        </w:r>
        <w:r w:rsidR="007961E7" w:rsidDel="00091725">
          <w:rPr>
            <w:noProof/>
            <w:webHidden/>
          </w:rPr>
          <w:fldChar w:fldCharType="begin"/>
        </w:r>
        <w:r w:rsidR="007961E7" w:rsidDel="00091725">
          <w:rPr>
            <w:noProof/>
            <w:webHidden/>
          </w:rPr>
          <w:delInstrText xml:space="preserve"> PAGEREF _Toc147132733 \h </w:delInstrText>
        </w:r>
        <w:r w:rsidR="007961E7" w:rsidDel="00091725">
          <w:rPr>
            <w:noProof/>
            <w:webHidden/>
          </w:rPr>
        </w:r>
        <w:r w:rsidR="007961E7" w:rsidDel="00091725">
          <w:rPr>
            <w:noProof/>
            <w:webHidden/>
          </w:rPr>
          <w:fldChar w:fldCharType="separate"/>
        </w:r>
        <w:r w:rsidR="007961E7" w:rsidDel="00091725">
          <w:rPr>
            <w:noProof/>
            <w:webHidden/>
          </w:rPr>
          <w:delText>7</w:delText>
        </w:r>
        <w:r w:rsidR="007961E7" w:rsidDel="00091725">
          <w:rPr>
            <w:noProof/>
            <w:webHidden/>
          </w:rPr>
          <w:fldChar w:fldCharType="end"/>
        </w:r>
        <w:r w:rsidDel="00091725">
          <w:rPr>
            <w:noProof/>
          </w:rPr>
          <w:fldChar w:fldCharType="end"/>
        </w:r>
      </w:del>
    </w:p>
    <w:p w14:paraId="4CAD4ADE" w14:textId="3BE92F33" w:rsidR="007961E7" w:rsidDel="00091725" w:rsidRDefault="00091725">
      <w:pPr>
        <w:pStyle w:val="TOC1"/>
        <w:rPr>
          <w:del w:id="66" w:author="Tabua, Ruci" w:date="2024-01-05T12:09:00Z"/>
          <w:rFonts w:eastAsiaTheme="minorEastAsia"/>
          <w:b w:val="0"/>
          <w:noProof/>
          <w:kern w:val="2"/>
          <w:sz w:val="22"/>
          <w:szCs w:val="22"/>
          <w:lang/>
          <w14:ligatures w14:val="standardContextual"/>
        </w:rPr>
      </w:pPr>
      <w:del w:id="67" w:author="Tabua, Ruci" w:date="2024-01-05T12:09:00Z">
        <w:r w:rsidDel="00091725">
          <w:fldChar w:fldCharType="begin"/>
        </w:r>
        <w:r w:rsidDel="00091725">
          <w:delInstrText>HYPERLINK \l "_Toc147132734"</w:delInstrText>
        </w:r>
        <w:r w:rsidDel="00091725">
          <w:fldChar w:fldCharType="separate"/>
        </w:r>
        <w:r w:rsidR="007961E7" w:rsidRPr="00904E12" w:rsidDel="00091725">
          <w:rPr>
            <w:rStyle w:val="Hyperlink"/>
            <w:rFonts w:asciiTheme="majorHAnsi" w:hAnsiTheme="majorHAnsi" w:cstheme="majorHAnsi"/>
            <w:noProof/>
          </w:rPr>
          <w:delText>9</w:delText>
        </w:r>
        <w:r w:rsidR="007961E7" w:rsidDel="00091725">
          <w:rPr>
            <w:rFonts w:eastAsiaTheme="minorEastAsia"/>
            <w:b w:val="0"/>
            <w:noProof/>
            <w:kern w:val="2"/>
            <w:sz w:val="22"/>
            <w:szCs w:val="22"/>
            <w:lang/>
            <w14:ligatures w14:val="standardContextual"/>
          </w:rPr>
          <w:tab/>
        </w:r>
        <w:r w:rsidR="007961E7" w:rsidRPr="00904E12" w:rsidDel="00091725">
          <w:rPr>
            <w:rStyle w:val="Hyperlink"/>
            <w:rFonts w:asciiTheme="majorHAnsi" w:hAnsiTheme="majorHAnsi" w:cstheme="majorHAnsi"/>
            <w:noProof/>
          </w:rPr>
          <w:delText>Glossary</w:delText>
        </w:r>
        <w:r w:rsidR="007961E7" w:rsidDel="00091725">
          <w:rPr>
            <w:noProof/>
            <w:webHidden/>
          </w:rPr>
          <w:tab/>
        </w:r>
        <w:r w:rsidR="007961E7" w:rsidDel="00091725">
          <w:rPr>
            <w:noProof/>
            <w:webHidden/>
          </w:rPr>
          <w:fldChar w:fldCharType="begin"/>
        </w:r>
        <w:r w:rsidR="007961E7" w:rsidDel="00091725">
          <w:rPr>
            <w:noProof/>
            <w:webHidden/>
          </w:rPr>
          <w:delInstrText xml:space="preserve"> PAGEREF _Toc147132734 \h </w:delInstrText>
        </w:r>
        <w:r w:rsidR="007961E7" w:rsidDel="00091725">
          <w:rPr>
            <w:noProof/>
            <w:webHidden/>
          </w:rPr>
        </w:r>
        <w:r w:rsidR="007961E7" w:rsidDel="00091725">
          <w:rPr>
            <w:noProof/>
            <w:webHidden/>
          </w:rPr>
          <w:fldChar w:fldCharType="separate"/>
        </w:r>
        <w:r w:rsidR="007961E7" w:rsidDel="00091725">
          <w:rPr>
            <w:noProof/>
            <w:webHidden/>
          </w:rPr>
          <w:delText>7</w:delText>
        </w:r>
        <w:r w:rsidR="007961E7" w:rsidDel="00091725">
          <w:rPr>
            <w:noProof/>
            <w:webHidden/>
          </w:rPr>
          <w:fldChar w:fldCharType="end"/>
        </w:r>
        <w:r w:rsidDel="00091725">
          <w:rPr>
            <w:noProof/>
          </w:rPr>
          <w:fldChar w:fldCharType="end"/>
        </w:r>
      </w:del>
    </w:p>
    <w:p w14:paraId="2F1E0283" w14:textId="55E1F0A6" w:rsidR="007961E7" w:rsidDel="00091725" w:rsidRDefault="00091725" w:rsidP="007961E7">
      <w:pPr>
        <w:pStyle w:val="TOC2"/>
        <w:rPr>
          <w:del w:id="68" w:author="Tabua, Ruci" w:date="2024-01-05T12:09:00Z"/>
          <w:rFonts w:eastAsiaTheme="minorEastAsia"/>
          <w:noProof/>
          <w:kern w:val="2"/>
          <w:sz w:val="22"/>
          <w:szCs w:val="22"/>
          <w:lang/>
          <w14:ligatures w14:val="standardContextual"/>
        </w:rPr>
      </w:pPr>
      <w:del w:id="69" w:author="Tabua, Ruci" w:date="2024-01-05T12:09:00Z">
        <w:r w:rsidDel="00091725">
          <w:fldChar w:fldCharType="begin"/>
        </w:r>
        <w:r w:rsidDel="00091725">
          <w:delInstrText>HYPERLINK \l "_Toc147132735"</w:delInstrText>
        </w:r>
        <w:r w:rsidDel="00091725">
          <w:fldChar w:fldCharType="separate"/>
        </w:r>
        <w:r w:rsidR="007961E7" w:rsidRPr="00904E12" w:rsidDel="00091725">
          <w:rPr>
            <w:rStyle w:val="Hyperlink"/>
            <w:rFonts w:asciiTheme="majorHAnsi" w:hAnsiTheme="majorHAnsi" w:cstheme="majorHAnsi"/>
            <w:noProof/>
          </w:rPr>
          <w:delText>9.1</w:delText>
        </w:r>
        <w:r w:rsidR="007961E7" w:rsidDel="00091725">
          <w:rPr>
            <w:rFonts w:eastAsiaTheme="minorEastAsia"/>
            <w:noProof/>
            <w:kern w:val="2"/>
            <w:sz w:val="22"/>
            <w:szCs w:val="22"/>
            <w:lang/>
            <w14:ligatures w14:val="standardContextual"/>
          </w:rPr>
          <w:tab/>
        </w:r>
        <w:r w:rsidR="007961E7" w:rsidRPr="00904E12" w:rsidDel="00091725">
          <w:rPr>
            <w:rStyle w:val="Hyperlink"/>
            <w:rFonts w:asciiTheme="majorHAnsi" w:hAnsiTheme="majorHAnsi" w:cstheme="majorHAnsi"/>
            <w:noProof/>
          </w:rPr>
          <w:delText>Definitions</w:delText>
        </w:r>
        <w:r w:rsidR="007961E7" w:rsidDel="00091725">
          <w:rPr>
            <w:noProof/>
            <w:webHidden/>
          </w:rPr>
          <w:tab/>
        </w:r>
        <w:r w:rsidR="007961E7" w:rsidDel="00091725">
          <w:rPr>
            <w:noProof/>
            <w:webHidden/>
          </w:rPr>
          <w:fldChar w:fldCharType="begin"/>
        </w:r>
        <w:r w:rsidR="007961E7" w:rsidDel="00091725">
          <w:rPr>
            <w:noProof/>
            <w:webHidden/>
          </w:rPr>
          <w:delInstrText xml:space="preserve"> PAGEREF _Toc147132735 \h </w:delInstrText>
        </w:r>
        <w:r w:rsidR="007961E7" w:rsidDel="00091725">
          <w:rPr>
            <w:noProof/>
            <w:webHidden/>
          </w:rPr>
        </w:r>
        <w:r w:rsidR="007961E7" w:rsidDel="00091725">
          <w:rPr>
            <w:noProof/>
            <w:webHidden/>
          </w:rPr>
          <w:fldChar w:fldCharType="separate"/>
        </w:r>
        <w:r w:rsidR="007961E7" w:rsidDel="00091725">
          <w:rPr>
            <w:noProof/>
            <w:webHidden/>
          </w:rPr>
          <w:delText>7</w:delText>
        </w:r>
        <w:r w:rsidR="007961E7" w:rsidDel="00091725">
          <w:rPr>
            <w:noProof/>
            <w:webHidden/>
          </w:rPr>
          <w:fldChar w:fldCharType="end"/>
        </w:r>
        <w:r w:rsidDel="00091725">
          <w:rPr>
            <w:noProof/>
          </w:rPr>
          <w:fldChar w:fldCharType="end"/>
        </w:r>
      </w:del>
    </w:p>
    <w:p w14:paraId="6CBD54DE" w14:textId="4331333C" w:rsidR="007C018D" w:rsidRPr="00F852EB" w:rsidDel="00091725" w:rsidRDefault="00E1480C" w:rsidP="007C018D">
      <w:pPr>
        <w:rPr>
          <w:del w:id="70" w:author="Tabua, Ruci" w:date="2024-01-05T12:09:00Z"/>
          <w:rFonts w:asciiTheme="majorHAnsi" w:hAnsiTheme="majorHAnsi" w:cstheme="majorHAnsi"/>
        </w:rPr>
        <w:sectPr w:rsidR="007C018D" w:rsidRPr="00F852EB" w:rsidDel="00091725" w:rsidSect="00E1480C">
          <w:footerReference w:type="default" r:id="rId16"/>
          <w:pgSz w:w="11906" w:h="16838" w:code="9"/>
          <w:pgMar w:top="1440" w:right="1080" w:bottom="1440" w:left="1080" w:header="567" w:footer="567" w:gutter="0"/>
          <w:pgNumType w:fmt="lowerRoman" w:start="1"/>
          <w:cols w:space="720"/>
          <w:docGrid w:linePitch="360"/>
        </w:sectPr>
      </w:pPr>
      <w:del w:id="73" w:author="Tabua, Ruci" w:date="2024-01-05T12:09:00Z">
        <w:r w:rsidRPr="00F852EB" w:rsidDel="00091725">
          <w:rPr>
            <w:rFonts w:asciiTheme="majorHAnsi" w:hAnsiTheme="majorHAnsi" w:cstheme="majorHAnsi"/>
            <w:b/>
          </w:rPr>
          <w:fldChar w:fldCharType="end"/>
        </w:r>
      </w:del>
    </w:p>
    <w:p w14:paraId="4FE24877" w14:textId="2B4607A3" w:rsidR="00B4005E" w:rsidRPr="00F852EB" w:rsidDel="00091725" w:rsidRDefault="00323FD2" w:rsidP="00323FD2">
      <w:pPr>
        <w:pStyle w:val="Title"/>
        <w:rPr>
          <w:del w:id="74" w:author="Tabua, Ruci" w:date="2024-01-05T12:09:00Z"/>
          <w:rFonts w:asciiTheme="majorHAnsi" w:hAnsiTheme="majorHAnsi" w:cstheme="majorHAnsi"/>
          <w:caps/>
        </w:rPr>
      </w:pPr>
      <w:bookmarkStart w:id="75" w:name="_Toc464563374"/>
      <w:del w:id="76" w:author="Tabua, Ruci" w:date="2024-01-05T12:09:00Z">
        <w:r w:rsidRPr="00F852EB" w:rsidDel="00091725">
          <w:rPr>
            <w:rFonts w:asciiTheme="majorHAnsi" w:hAnsiTheme="majorHAnsi" w:cstheme="majorHAnsi"/>
          </w:rPr>
          <w:lastRenderedPageBreak/>
          <w:delText>Part A – EOI Process Guidelines</w:delText>
        </w:r>
        <w:bookmarkEnd w:id="75"/>
      </w:del>
    </w:p>
    <w:p w14:paraId="3702E48F" w14:textId="64AF2740" w:rsidR="00B4005E" w:rsidRPr="00F852EB" w:rsidDel="00091725" w:rsidRDefault="00B4005E" w:rsidP="00323FD2">
      <w:pPr>
        <w:pStyle w:val="NoNumbersHeading1"/>
        <w:rPr>
          <w:del w:id="77" w:author="Tabua, Ruci" w:date="2024-01-05T12:09:00Z"/>
          <w:rFonts w:asciiTheme="majorHAnsi" w:hAnsiTheme="majorHAnsi" w:cstheme="majorHAnsi"/>
        </w:rPr>
      </w:pPr>
      <w:del w:id="78" w:author="Tabua, Ruci" w:date="2024-01-05T12:09:00Z">
        <w:r w:rsidRPr="00F852EB" w:rsidDel="00091725">
          <w:rPr>
            <w:rFonts w:asciiTheme="majorHAnsi" w:hAnsiTheme="majorHAnsi" w:cstheme="majorHAnsi"/>
          </w:rPr>
          <w:delText>Principal</w:delText>
        </w:r>
      </w:del>
    </w:p>
    <w:p w14:paraId="050707F0" w14:textId="50023878" w:rsidR="00B4005E" w:rsidRPr="009C353B" w:rsidDel="00091725" w:rsidRDefault="00B4005E" w:rsidP="00EE239A">
      <w:pPr>
        <w:spacing w:line="240" w:lineRule="atLeast"/>
        <w:jc w:val="both"/>
        <w:rPr>
          <w:del w:id="79" w:author="Tabua, Ruci" w:date="2024-01-05T12:09:00Z"/>
          <w:rFonts w:ascii="Arial" w:hAnsi="Arial" w:cs="Arial"/>
        </w:rPr>
      </w:pPr>
      <w:del w:id="80" w:author="Tabua, Ruci" w:date="2024-01-05T12:09:00Z">
        <w:r w:rsidRPr="009C353B" w:rsidDel="00091725">
          <w:rPr>
            <w:rFonts w:ascii="Arial" w:hAnsi="Arial" w:cs="Arial"/>
          </w:rPr>
          <w:delText>Tetra Tech International Development Pty Ltd,</w:delText>
        </w:r>
        <w:r w:rsidR="005D7D8D" w:rsidRPr="009C353B" w:rsidDel="00091725">
          <w:rPr>
            <w:rFonts w:ascii="Arial" w:hAnsi="Arial" w:cs="Arial"/>
          </w:rPr>
          <w:delText xml:space="preserve"> </w:delText>
        </w:r>
        <w:r w:rsidRPr="009C353B" w:rsidDel="00091725">
          <w:rPr>
            <w:rFonts w:ascii="Arial" w:hAnsi="Arial" w:cs="Arial"/>
          </w:rPr>
          <w:delText xml:space="preserve">(ABN 63 007 889 081), a duly registered Australian company located at 33 Richmond Road, Keswick SA 5035, Australia, referred to </w:delText>
        </w:r>
        <w:r w:rsidR="005D7D8D" w:rsidRPr="009C353B" w:rsidDel="00091725">
          <w:rPr>
            <w:rFonts w:ascii="Arial" w:hAnsi="Arial" w:cs="Arial"/>
          </w:rPr>
          <w:delText>as”</w:delText>
        </w:r>
        <w:r w:rsidRPr="009C353B" w:rsidDel="00091725">
          <w:rPr>
            <w:rFonts w:ascii="Arial" w:hAnsi="Arial" w:cs="Arial"/>
          </w:rPr>
          <w:delText xml:space="preserve"> Tetra Tech International Development” or “Tetra Tech International Development” as the managing contractor of the </w:delText>
        </w:r>
        <w:r w:rsidR="00916CDB" w:rsidRPr="009C353B" w:rsidDel="00091725">
          <w:rPr>
            <w:rFonts w:ascii="Arial" w:hAnsi="Arial" w:cs="Arial"/>
          </w:rPr>
          <w:delText xml:space="preserve">Fiji Health Program </w:delText>
        </w:r>
        <w:r w:rsidRPr="009C353B" w:rsidDel="00091725">
          <w:rPr>
            <w:rFonts w:ascii="Arial" w:hAnsi="Arial" w:cs="Arial"/>
          </w:rPr>
          <w:delText>on behalf of the Australian Government’s Department of Foreign Affairs and Trade (DFAT)</w:delText>
        </w:r>
        <w:r w:rsidR="00356043" w:rsidDel="00091725">
          <w:rPr>
            <w:rFonts w:ascii="Arial" w:hAnsi="Arial" w:cs="Arial"/>
          </w:rPr>
          <w:delText>.</w:delText>
        </w:r>
      </w:del>
    </w:p>
    <w:p w14:paraId="79C82853" w14:textId="1DC5FFD0" w:rsidR="00B4005E" w:rsidRPr="00F852EB" w:rsidDel="00091725" w:rsidRDefault="005D7D8D" w:rsidP="00323FD2">
      <w:pPr>
        <w:pStyle w:val="NoNumbersHeading1"/>
        <w:rPr>
          <w:del w:id="81" w:author="Tabua, Ruci" w:date="2024-01-05T12:09:00Z"/>
          <w:rFonts w:asciiTheme="majorHAnsi" w:hAnsiTheme="majorHAnsi" w:cstheme="majorHAnsi"/>
        </w:rPr>
      </w:pPr>
      <w:del w:id="82" w:author="Tabua, Ruci" w:date="2024-01-05T12:09:00Z">
        <w:r w:rsidRPr="00F852EB" w:rsidDel="00091725">
          <w:rPr>
            <w:rFonts w:asciiTheme="majorHAnsi" w:hAnsiTheme="majorHAnsi" w:cstheme="majorHAnsi"/>
          </w:rPr>
          <w:delText xml:space="preserve">Background and </w:delText>
        </w:r>
        <w:r w:rsidR="00B4005E" w:rsidRPr="00F852EB" w:rsidDel="00091725">
          <w:rPr>
            <w:rFonts w:asciiTheme="majorHAnsi" w:hAnsiTheme="majorHAnsi" w:cstheme="majorHAnsi"/>
          </w:rPr>
          <w:delText>Requirements</w:delText>
        </w:r>
      </w:del>
    </w:p>
    <w:p w14:paraId="53ABA065" w14:textId="7444227B" w:rsidR="005D7D8D" w:rsidRPr="007961E7" w:rsidDel="00091725" w:rsidRDefault="005D7D8D" w:rsidP="00EE239A">
      <w:pPr>
        <w:spacing w:line="240" w:lineRule="atLeast"/>
        <w:jc w:val="both"/>
        <w:rPr>
          <w:del w:id="83" w:author="Tabua, Ruci" w:date="2024-01-05T12:09:00Z"/>
          <w:rFonts w:ascii="Arial" w:hAnsi="Arial" w:cs="Arial"/>
        </w:rPr>
      </w:pPr>
      <w:del w:id="84" w:author="Tabua, Ruci" w:date="2024-01-05T12:09:00Z">
        <w:r w:rsidRPr="009C353B" w:rsidDel="00091725">
          <w:rPr>
            <w:rFonts w:ascii="Arial" w:hAnsi="Arial" w:cs="Arial"/>
          </w:rPr>
          <w:delText xml:space="preserve">Tetra Tech International Development is seeking the services of </w:delText>
        </w:r>
        <w:r w:rsidR="00356043" w:rsidDel="00091725">
          <w:rPr>
            <w:rFonts w:ascii="Arial" w:hAnsi="Arial" w:cs="Arial"/>
          </w:rPr>
          <w:delText xml:space="preserve">a </w:delText>
        </w:r>
        <w:r w:rsidRPr="009C353B" w:rsidDel="00091725">
          <w:rPr>
            <w:rFonts w:ascii="Arial" w:hAnsi="Arial" w:cs="Arial"/>
          </w:rPr>
          <w:delText>suitably registered and qualified</w:delText>
        </w:r>
        <w:r w:rsidR="00EE239A" w:rsidRPr="009C353B" w:rsidDel="00091725">
          <w:rPr>
            <w:rFonts w:ascii="Arial" w:hAnsi="Arial" w:cs="Arial"/>
          </w:rPr>
          <w:delText xml:space="preserve"> Service Provider </w:delText>
        </w:r>
        <w:r w:rsidR="00356043" w:rsidDel="00091725">
          <w:rPr>
            <w:rFonts w:ascii="Arial" w:hAnsi="Arial" w:cs="Arial"/>
          </w:rPr>
          <w:delText xml:space="preserve">with </w:delText>
        </w:r>
        <w:r w:rsidR="00356043" w:rsidRPr="007961E7" w:rsidDel="00091725">
          <w:rPr>
            <w:rFonts w:ascii="Arial" w:hAnsi="Arial" w:cs="Arial"/>
          </w:rPr>
          <w:delText xml:space="preserve">experience in evaluating public health services to complete the following service: </w:delText>
        </w:r>
      </w:del>
    </w:p>
    <w:p w14:paraId="363915EC" w14:textId="4899BFFD" w:rsidR="00356043" w:rsidRPr="007961E7" w:rsidDel="00091725" w:rsidRDefault="00356043" w:rsidP="00356043">
      <w:pPr>
        <w:pStyle w:val="BodyText"/>
        <w:numPr>
          <w:ilvl w:val="0"/>
          <w:numId w:val="17"/>
        </w:numPr>
        <w:spacing w:line="240" w:lineRule="atLeast"/>
        <w:jc w:val="both"/>
        <w:rPr>
          <w:del w:id="85" w:author="Tabua, Ruci" w:date="2024-01-05T12:09:00Z"/>
        </w:rPr>
      </w:pPr>
      <w:del w:id="86" w:author="Tabua, Ruci" w:date="2024-01-05T12:09:00Z">
        <w:r w:rsidRPr="007961E7" w:rsidDel="00091725">
          <w:rPr>
            <w:b/>
            <w:bCs/>
          </w:rPr>
          <w:delText xml:space="preserve">Review and evaluate the Fiji Health Program’s support to Ministry of Health and Medical Services for </w:delText>
        </w:r>
        <w:r w:rsidR="00411951" w:rsidRPr="007961E7" w:rsidDel="00091725">
          <w:rPr>
            <w:b/>
            <w:bCs/>
          </w:rPr>
          <w:delText>hospital based counselling and social work services</w:delText>
        </w:r>
        <w:r w:rsidRPr="007961E7" w:rsidDel="00091725">
          <w:rPr>
            <w:b/>
            <w:bCs/>
          </w:rPr>
          <w:delText>.</w:delText>
        </w:r>
      </w:del>
    </w:p>
    <w:p w14:paraId="5D6B9E49" w14:textId="63ECE36F" w:rsidR="00B4005E" w:rsidRPr="009C353B" w:rsidDel="00091725" w:rsidRDefault="00B4005E" w:rsidP="00EE239A">
      <w:pPr>
        <w:pStyle w:val="BodyText"/>
        <w:spacing w:line="240" w:lineRule="atLeast"/>
        <w:jc w:val="both"/>
        <w:rPr>
          <w:del w:id="87" w:author="Tabua, Ruci" w:date="2024-01-05T12:09:00Z"/>
        </w:rPr>
      </w:pPr>
      <w:del w:id="88" w:author="Tabua, Ruci" w:date="2024-01-05T12:09:00Z">
        <w:r w:rsidRPr="009C353B" w:rsidDel="00091725">
          <w:delText xml:space="preserve">Tetra Tech International Development International is governed by the requirements of the Australian Government’s </w:delText>
        </w:r>
        <w:r w:rsidR="00091725" w:rsidDel="00091725">
          <w:fldChar w:fldCharType="begin"/>
        </w:r>
        <w:r w:rsidR="00091725" w:rsidDel="00091725">
          <w:delInstrText>HYPERLINK "http://www.finance.gov.au/procurement/procurement-policy-and-guidance/commonwealth-procurement-rules/"</w:delInstrText>
        </w:r>
        <w:r w:rsidR="00091725" w:rsidDel="00091725">
          <w:fldChar w:fldCharType="separate"/>
        </w:r>
        <w:r w:rsidRPr="009C353B" w:rsidDel="00091725">
          <w:delText>Commonwealth Procurement Rules</w:delText>
        </w:r>
        <w:r w:rsidR="00091725" w:rsidDel="00091725">
          <w:fldChar w:fldCharType="end"/>
        </w:r>
        <w:r w:rsidRPr="009C353B" w:rsidDel="00091725">
          <w:delText xml:space="preserve"> as a non-corporate Commonwealth entity. The core principle of the Commonwealth Procurement Rules being achieving value for money.</w:delText>
        </w:r>
      </w:del>
    </w:p>
    <w:p w14:paraId="04A42E44" w14:textId="0AF461DD" w:rsidR="00B4005E" w:rsidRPr="00F852EB" w:rsidDel="00091725" w:rsidRDefault="00B4005E" w:rsidP="00323FD2">
      <w:pPr>
        <w:pStyle w:val="NoNumbersHeading1"/>
        <w:rPr>
          <w:del w:id="89" w:author="Tabua, Ruci" w:date="2024-01-05T12:09:00Z"/>
          <w:rFonts w:asciiTheme="majorHAnsi" w:hAnsiTheme="majorHAnsi" w:cstheme="majorHAnsi"/>
        </w:rPr>
      </w:pPr>
      <w:del w:id="90" w:author="Tabua, Ruci" w:date="2024-01-05T12:09:00Z">
        <w:r w:rsidRPr="00F852EB" w:rsidDel="00091725">
          <w:rPr>
            <w:rFonts w:asciiTheme="majorHAnsi" w:hAnsiTheme="majorHAnsi" w:cstheme="majorHAnsi"/>
          </w:rPr>
          <w:delText>Important Dates</w:delText>
        </w:r>
      </w:del>
    </w:p>
    <w:tbl>
      <w:tblPr>
        <w:tblStyle w:val="TableGrid"/>
        <w:tblW w:w="9067" w:type="dxa"/>
        <w:tblLook w:val="04A0" w:firstRow="1" w:lastRow="0" w:firstColumn="1" w:lastColumn="0" w:noHBand="0" w:noVBand="1"/>
      </w:tblPr>
      <w:tblGrid>
        <w:gridCol w:w="3256"/>
        <w:gridCol w:w="5811"/>
      </w:tblGrid>
      <w:tr w:rsidR="00B4005E" w:rsidRPr="00164D07" w:rsidDel="00091725" w14:paraId="02A547B9" w14:textId="38A2752A" w:rsidTr="00323FD2">
        <w:trPr>
          <w:cnfStyle w:val="100000000000" w:firstRow="1" w:lastRow="0" w:firstColumn="0" w:lastColumn="0" w:oddVBand="0" w:evenVBand="0" w:oddHBand="0" w:evenHBand="0" w:firstRowFirstColumn="0" w:firstRowLastColumn="0" w:lastRowFirstColumn="0" w:lastRowLastColumn="0"/>
          <w:del w:id="91" w:author="Tabua, Ruci" w:date="2024-01-05T12:09:00Z"/>
        </w:trPr>
        <w:tc>
          <w:tcPr>
            <w:cnfStyle w:val="001000000000" w:firstRow="0" w:lastRow="0" w:firstColumn="1" w:lastColumn="0" w:oddVBand="0" w:evenVBand="0" w:oddHBand="0" w:evenHBand="0" w:firstRowFirstColumn="0" w:firstRowLastColumn="0" w:lastRowFirstColumn="0" w:lastRowLastColumn="0"/>
            <w:tcW w:w="3256" w:type="dxa"/>
          </w:tcPr>
          <w:p w14:paraId="298F8EB7" w14:textId="2DDECEAB" w:rsidR="00B4005E" w:rsidRPr="00164D07" w:rsidDel="00091725" w:rsidRDefault="00B4005E" w:rsidP="002E688C">
            <w:pPr>
              <w:spacing w:before="80" w:after="80" w:line="240" w:lineRule="atLeast"/>
              <w:rPr>
                <w:del w:id="92" w:author="Tabua, Ruci" w:date="2024-01-05T12:09:00Z"/>
                <w:rFonts w:cstheme="majorHAnsi"/>
                <w:b w:val="0"/>
              </w:rPr>
            </w:pPr>
            <w:del w:id="93" w:author="Tabua, Ruci" w:date="2024-01-05T12:09:00Z">
              <w:r w:rsidRPr="00164D07" w:rsidDel="00091725">
                <w:rPr>
                  <w:rFonts w:cstheme="majorHAnsi"/>
                </w:rPr>
                <w:delText>Invitation Issue Date</w:delText>
              </w:r>
            </w:del>
          </w:p>
        </w:tc>
        <w:tc>
          <w:tcPr>
            <w:tcW w:w="5811" w:type="dxa"/>
          </w:tcPr>
          <w:p w14:paraId="0362DC2C" w14:textId="19E9C7CB" w:rsidR="00B4005E" w:rsidRPr="00164D07" w:rsidDel="00091725" w:rsidRDefault="00F14260" w:rsidP="00DE64F1">
            <w:pPr>
              <w:spacing w:before="80" w:after="80" w:line="240" w:lineRule="atLeast"/>
              <w:cnfStyle w:val="100000000000" w:firstRow="1" w:lastRow="0" w:firstColumn="0" w:lastColumn="0" w:oddVBand="0" w:evenVBand="0" w:oddHBand="0" w:evenHBand="0" w:firstRowFirstColumn="0" w:firstRowLastColumn="0" w:lastRowFirstColumn="0" w:lastRowLastColumn="0"/>
              <w:rPr>
                <w:del w:id="94" w:author="Tabua, Ruci" w:date="2024-01-05T12:09:00Z"/>
                <w:rFonts w:cstheme="majorHAnsi"/>
              </w:rPr>
            </w:pPr>
            <w:del w:id="95" w:author="Tabua, Ruci" w:date="2024-01-05T12:09:00Z">
              <w:r w:rsidDel="00091725">
                <w:rPr>
                  <w:rFonts w:cstheme="majorHAnsi"/>
                </w:rPr>
                <w:delText>Saturday</w:delText>
              </w:r>
              <w:r w:rsidR="00DE64F1" w:rsidRPr="00164D07" w:rsidDel="00091725">
                <w:rPr>
                  <w:rFonts w:cstheme="majorHAnsi"/>
                </w:rPr>
                <w:delText xml:space="preserve">, </w:delText>
              </w:r>
              <w:r w:rsidDel="00091725">
                <w:rPr>
                  <w:rFonts w:cstheme="majorHAnsi"/>
                </w:rPr>
                <w:delText>7</w:delText>
              </w:r>
              <w:r w:rsidR="00356043" w:rsidRPr="00164D07" w:rsidDel="00091725">
                <w:rPr>
                  <w:rFonts w:cstheme="majorHAnsi"/>
                </w:rPr>
                <w:delText xml:space="preserve"> October</w:delText>
              </w:r>
              <w:r w:rsidR="00DE64F1" w:rsidRPr="00164D07" w:rsidDel="00091725">
                <w:rPr>
                  <w:rFonts w:cstheme="majorHAnsi"/>
                </w:rPr>
                <w:delText xml:space="preserve"> 2023</w:delText>
              </w:r>
            </w:del>
          </w:p>
        </w:tc>
      </w:tr>
      <w:tr w:rsidR="00B4005E" w:rsidRPr="00164D07" w:rsidDel="00091725" w14:paraId="00AD93EA" w14:textId="2F65D2EA" w:rsidTr="00323FD2">
        <w:trPr>
          <w:del w:id="96" w:author="Tabua, Ruci" w:date="2024-01-05T12:09:00Z"/>
        </w:trPr>
        <w:tc>
          <w:tcPr>
            <w:cnfStyle w:val="001000000000" w:firstRow="0" w:lastRow="0" w:firstColumn="1" w:lastColumn="0" w:oddVBand="0" w:evenVBand="0" w:oddHBand="0" w:evenHBand="0" w:firstRowFirstColumn="0" w:firstRowLastColumn="0" w:lastRowFirstColumn="0" w:lastRowLastColumn="0"/>
            <w:tcW w:w="3256" w:type="dxa"/>
          </w:tcPr>
          <w:p w14:paraId="19BD3F7A" w14:textId="3904CA42" w:rsidR="00B4005E" w:rsidRPr="00164D07" w:rsidDel="00091725" w:rsidRDefault="00B4005E" w:rsidP="002E688C">
            <w:pPr>
              <w:spacing w:before="80" w:after="80" w:line="240" w:lineRule="atLeast"/>
              <w:rPr>
                <w:del w:id="97" w:author="Tabua, Ruci" w:date="2024-01-05T12:09:00Z"/>
                <w:rFonts w:asciiTheme="majorHAnsi" w:hAnsiTheme="majorHAnsi" w:cstheme="majorHAnsi"/>
                <w:b w:val="0"/>
              </w:rPr>
            </w:pPr>
            <w:del w:id="98" w:author="Tabua, Ruci" w:date="2024-01-05T12:09:00Z">
              <w:r w:rsidRPr="00164D07" w:rsidDel="00091725">
                <w:rPr>
                  <w:rFonts w:asciiTheme="majorHAnsi" w:hAnsiTheme="majorHAnsi" w:cstheme="majorHAnsi"/>
                </w:rPr>
                <w:delText>Last Queries Date</w:delText>
              </w:r>
              <w:r w:rsidRPr="00164D07" w:rsidDel="00091725">
                <w:rPr>
                  <w:rFonts w:asciiTheme="majorHAnsi" w:hAnsiTheme="majorHAnsi" w:cstheme="majorHAnsi"/>
                </w:rPr>
                <w:br/>
                <w:delText>(</w:delText>
              </w:r>
              <w:r w:rsidR="00DE64F1" w:rsidRPr="00164D07" w:rsidDel="00091725">
                <w:rPr>
                  <w:rFonts w:asciiTheme="majorHAnsi" w:hAnsiTheme="majorHAnsi" w:cstheme="majorHAnsi"/>
                </w:rPr>
                <w:delText>Fiji time</w:delText>
              </w:r>
              <w:r w:rsidRPr="00164D07" w:rsidDel="00091725">
                <w:rPr>
                  <w:rFonts w:asciiTheme="majorHAnsi" w:hAnsiTheme="majorHAnsi" w:cstheme="majorHAnsi"/>
                </w:rPr>
                <w:delText>)</w:delText>
              </w:r>
            </w:del>
          </w:p>
        </w:tc>
        <w:tc>
          <w:tcPr>
            <w:tcW w:w="5811" w:type="dxa"/>
          </w:tcPr>
          <w:p w14:paraId="0C38F8CD" w14:textId="2CC57D54" w:rsidR="00B4005E" w:rsidRPr="00164D07" w:rsidDel="00091725" w:rsidRDefault="00DE64F1" w:rsidP="00DE64F1">
            <w:pPr>
              <w:tabs>
                <w:tab w:val="left" w:pos="-1985"/>
              </w:tabs>
              <w:overflowPunct w:val="0"/>
              <w:autoSpaceDE w:val="0"/>
              <w:autoSpaceDN w:val="0"/>
              <w:adjustRightInd w:val="0"/>
              <w:spacing w:before="80" w:after="80" w:line="240" w:lineRule="atLeast"/>
              <w:textAlignment w:val="baseline"/>
              <w:cnfStyle w:val="000000000000" w:firstRow="0" w:lastRow="0" w:firstColumn="0" w:lastColumn="0" w:oddVBand="0" w:evenVBand="0" w:oddHBand="0" w:evenHBand="0" w:firstRowFirstColumn="0" w:firstRowLastColumn="0" w:lastRowFirstColumn="0" w:lastRowLastColumn="0"/>
              <w:rPr>
                <w:del w:id="99" w:author="Tabua, Ruci" w:date="2024-01-05T12:09:00Z"/>
                <w:rFonts w:asciiTheme="majorHAnsi" w:hAnsiTheme="majorHAnsi" w:cstheme="majorHAnsi"/>
              </w:rPr>
            </w:pPr>
            <w:del w:id="100" w:author="Tabua, Ruci" w:date="2024-01-05T12:09:00Z">
              <w:r w:rsidRPr="00164D07" w:rsidDel="00091725">
                <w:rPr>
                  <w:rFonts w:asciiTheme="majorHAnsi" w:hAnsiTheme="majorHAnsi" w:cstheme="majorHAnsi"/>
                  <w:color w:val="000000"/>
                </w:rPr>
                <w:delText xml:space="preserve">5.00pm Friday </w:delText>
              </w:r>
              <w:r w:rsidR="0011193D" w:rsidDel="00091725">
                <w:rPr>
                  <w:rFonts w:asciiTheme="majorHAnsi" w:hAnsiTheme="majorHAnsi" w:cstheme="majorHAnsi"/>
                  <w:color w:val="000000"/>
                </w:rPr>
                <w:delText>20</w:delText>
              </w:r>
              <w:r w:rsidR="00B34BFA" w:rsidRPr="00164D07" w:rsidDel="00091725">
                <w:rPr>
                  <w:rFonts w:asciiTheme="majorHAnsi" w:hAnsiTheme="majorHAnsi" w:cstheme="majorHAnsi"/>
                  <w:color w:val="000000"/>
                </w:rPr>
                <w:delText xml:space="preserve"> </w:delText>
              </w:r>
              <w:r w:rsidR="00356043" w:rsidRPr="00164D07" w:rsidDel="00091725">
                <w:rPr>
                  <w:rFonts w:asciiTheme="majorHAnsi" w:hAnsiTheme="majorHAnsi" w:cstheme="majorHAnsi"/>
                  <w:color w:val="000000"/>
                </w:rPr>
                <w:delText>October</w:delText>
              </w:r>
              <w:r w:rsidRPr="00164D07" w:rsidDel="00091725">
                <w:rPr>
                  <w:rFonts w:asciiTheme="majorHAnsi" w:hAnsiTheme="majorHAnsi" w:cstheme="majorHAnsi"/>
                  <w:color w:val="000000"/>
                </w:rPr>
                <w:delText xml:space="preserve"> 2023</w:delText>
              </w:r>
            </w:del>
          </w:p>
        </w:tc>
      </w:tr>
      <w:tr w:rsidR="00B4005E" w:rsidRPr="00164D07" w:rsidDel="00091725" w14:paraId="4C6E6E09" w14:textId="2B979B8A" w:rsidTr="00323FD2">
        <w:trPr>
          <w:del w:id="101" w:author="Tabua, Ruci" w:date="2024-01-05T12:09:00Z"/>
        </w:trPr>
        <w:tc>
          <w:tcPr>
            <w:cnfStyle w:val="001000000000" w:firstRow="0" w:lastRow="0" w:firstColumn="1" w:lastColumn="0" w:oddVBand="0" w:evenVBand="0" w:oddHBand="0" w:evenHBand="0" w:firstRowFirstColumn="0" w:firstRowLastColumn="0" w:lastRowFirstColumn="0" w:lastRowLastColumn="0"/>
            <w:tcW w:w="3256" w:type="dxa"/>
          </w:tcPr>
          <w:p w14:paraId="1E101768" w14:textId="2357A104" w:rsidR="00B4005E" w:rsidRPr="00164D07" w:rsidDel="00091725" w:rsidRDefault="00B4005E" w:rsidP="002E688C">
            <w:pPr>
              <w:spacing w:before="80" w:after="80" w:line="240" w:lineRule="atLeast"/>
              <w:rPr>
                <w:del w:id="102" w:author="Tabua, Ruci" w:date="2024-01-05T12:09:00Z"/>
                <w:rFonts w:asciiTheme="majorHAnsi" w:hAnsiTheme="majorHAnsi" w:cstheme="majorHAnsi"/>
                <w:b w:val="0"/>
              </w:rPr>
            </w:pPr>
            <w:del w:id="103" w:author="Tabua, Ruci" w:date="2024-01-05T12:09:00Z">
              <w:r w:rsidRPr="00164D07" w:rsidDel="00091725">
                <w:rPr>
                  <w:rFonts w:asciiTheme="majorHAnsi" w:hAnsiTheme="majorHAnsi" w:cstheme="majorHAnsi"/>
                </w:rPr>
                <w:delText xml:space="preserve">Closing Date and Time </w:delText>
              </w:r>
              <w:r w:rsidRPr="00164D07" w:rsidDel="00091725">
                <w:rPr>
                  <w:rFonts w:asciiTheme="majorHAnsi" w:hAnsiTheme="majorHAnsi" w:cstheme="majorHAnsi"/>
                </w:rPr>
                <w:br/>
              </w:r>
              <w:r w:rsidR="00C92FFD" w:rsidRPr="00164D07" w:rsidDel="00091725">
                <w:rPr>
                  <w:rFonts w:asciiTheme="majorHAnsi" w:hAnsiTheme="majorHAnsi" w:cstheme="majorHAnsi"/>
                </w:rPr>
                <w:delText>(Fiji time)</w:delText>
              </w:r>
            </w:del>
          </w:p>
        </w:tc>
        <w:tc>
          <w:tcPr>
            <w:tcW w:w="5811" w:type="dxa"/>
          </w:tcPr>
          <w:p w14:paraId="6A5EA861" w14:textId="7EA56EC6" w:rsidR="00B4005E" w:rsidRPr="00164D07" w:rsidDel="00091725" w:rsidRDefault="00DE64F1" w:rsidP="002E688C">
            <w:pPr>
              <w:tabs>
                <w:tab w:val="left" w:pos="-1985"/>
              </w:tabs>
              <w:overflowPunct w:val="0"/>
              <w:autoSpaceDE w:val="0"/>
              <w:autoSpaceDN w:val="0"/>
              <w:adjustRightInd w:val="0"/>
              <w:spacing w:before="80" w:after="80" w:line="240" w:lineRule="atLeast"/>
              <w:textAlignment w:val="baseline"/>
              <w:cnfStyle w:val="000000000000" w:firstRow="0" w:lastRow="0" w:firstColumn="0" w:lastColumn="0" w:oddVBand="0" w:evenVBand="0" w:oddHBand="0" w:evenHBand="0" w:firstRowFirstColumn="0" w:firstRowLastColumn="0" w:lastRowFirstColumn="0" w:lastRowLastColumn="0"/>
              <w:rPr>
                <w:del w:id="104" w:author="Tabua, Ruci" w:date="2024-01-05T12:09:00Z"/>
                <w:rFonts w:asciiTheme="majorHAnsi" w:hAnsiTheme="majorHAnsi" w:cstheme="majorHAnsi"/>
              </w:rPr>
            </w:pPr>
            <w:del w:id="105" w:author="Tabua, Ruci" w:date="2024-01-05T12:09:00Z">
              <w:r w:rsidRPr="00164D07" w:rsidDel="00091725">
                <w:rPr>
                  <w:rFonts w:asciiTheme="majorHAnsi" w:hAnsiTheme="majorHAnsi" w:cstheme="majorHAnsi"/>
                  <w:color w:val="000000"/>
                </w:rPr>
                <w:delText xml:space="preserve">5.00pm </w:delText>
              </w:r>
              <w:r w:rsidR="0011193D" w:rsidDel="00091725">
                <w:rPr>
                  <w:rFonts w:asciiTheme="majorHAnsi" w:hAnsiTheme="majorHAnsi" w:cstheme="majorHAnsi"/>
                  <w:color w:val="000000"/>
                </w:rPr>
                <w:delText>Saturday</w:delText>
              </w:r>
              <w:r w:rsidRPr="00164D07" w:rsidDel="00091725">
                <w:rPr>
                  <w:rFonts w:asciiTheme="majorHAnsi" w:hAnsiTheme="majorHAnsi" w:cstheme="majorHAnsi"/>
                  <w:color w:val="000000"/>
                </w:rPr>
                <w:delText xml:space="preserve"> </w:delText>
              </w:r>
              <w:r w:rsidR="00B34BFA" w:rsidRPr="00164D07" w:rsidDel="00091725">
                <w:rPr>
                  <w:rFonts w:asciiTheme="majorHAnsi" w:hAnsiTheme="majorHAnsi" w:cstheme="majorHAnsi"/>
                  <w:color w:val="000000"/>
                </w:rPr>
                <w:delText>2</w:delText>
              </w:r>
              <w:r w:rsidR="0011193D" w:rsidDel="00091725">
                <w:rPr>
                  <w:rFonts w:asciiTheme="majorHAnsi" w:hAnsiTheme="majorHAnsi" w:cstheme="majorHAnsi"/>
                  <w:color w:val="000000"/>
                </w:rPr>
                <w:delText>8</w:delText>
              </w:r>
              <w:r w:rsidR="00B34BFA" w:rsidRPr="00164D07" w:rsidDel="00091725">
                <w:rPr>
                  <w:rFonts w:asciiTheme="majorHAnsi" w:hAnsiTheme="majorHAnsi" w:cstheme="majorHAnsi"/>
                  <w:color w:val="000000"/>
                </w:rPr>
                <w:delText xml:space="preserve"> </w:delText>
              </w:r>
              <w:r w:rsidR="00EE49FC" w:rsidRPr="00164D07" w:rsidDel="00091725">
                <w:rPr>
                  <w:rFonts w:asciiTheme="majorHAnsi" w:hAnsiTheme="majorHAnsi" w:cstheme="majorHAnsi"/>
                  <w:color w:val="000000"/>
                </w:rPr>
                <w:delText>October</w:delText>
              </w:r>
              <w:r w:rsidRPr="00164D07" w:rsidDel="00091725">
                <w:rPr>
                  <w:rFonts w:asciiTheme="majorHAnsi" w:hAnsiTheme="majorHAnsi" w:cstheme="majorHAnsi"/>
                  <w:color w:val="000000"/>
                </w:rPr>
                <w:delText xml:space="preserve"> 2023</w:delText>
              </w:r>
            </w:del>
          </w:p>
        </w:tc>
      </w:tr>
    </w:tbl>
    <w:p w14:paraId="43803ADE" w14:textId="3BC26D10" w:rsidR="00B4005E" w:rsidRPr="00164D07" w:rsidDel="00091725" w:rsidRDefault="00B4005E" w:rsidP="00323FD2">
      <w:pPr>
        <w:pStyle w:val="NoNumbersHeading1"/>
        <w:rPr>
          <w:del w:id="106" w:author="Tabua, Ruci" w:date="2024-01-05T12:09:00Z"/>
          <w:rFonts w:asciiTheme="majorHAnsi" w:hAnsiTheme="majorHAnsi" w:cstheme="majorHAnsi"/>
        </w:rPr>
      </w:pPr>
      <w:del w:id="107" w:author="Tabua, Ruci" w:date="2024-01-05T12:09:00Z">
        <w:r w:rsidRPr="00164D07" w:rsidDel="00091725">
          <w:rPr>
            <w:rFonts w:asciiTheme="majorHAnsi" w:hAnsiTheme="majorHAnsi" w:cstheme="majorHAnsi"/>
          </w:rPr>
          <w:delText>Responses and Lodgement</w:delText>
        </w:r>
      </w:del>
    </w:p>
    <w:tbl>
      <w:tblPr>
        <w:tblStyle w:val="TableGrid"/>
        <w:tblW w:w="9067" w:type="dxa"/>
        <w:tblLook w:val="04A0" w:firstRow="1" w:lastRow="0" w:firstColumn="1" w:lastColumn="0" w:noHBand="0" w:noVBand="1"/>
      </w:tblPr>
      <w:tblGrid>
        <w:gridCol w:w="3256"/>
        <w:gridCol w:w="5811"/>
      </w:tblGrid>
      <w:tr w:rsidR="00B4005E" w:rsidRPr="00164D07" w:rsidDel="00091725" w14:paraId="07862935" w14:textId="60A71BD3" w:rsidTr="00323FD2">
        <w:trPr>
          <w:cnfStyle w:val="100000000000" w:firstRow="1" w:lastRow="0" w:firstColumn="0" w:lastColumn="0" w:oddVBand="0" w:evenVBand="0" w:oddHBand="0" w:evenHBand="0" w:firstRowFirstColumn="0" w:firstRowLastColumn="0" w:lastRowFirstColumn="0" w:lastRowLastColumn="0"/>
          <w:del w:id="108" w:author="Tabua, Ruci" w:date="2024-01-05T12:09:00Z"/>
        </w:trPr>
        <w:tc>
          <w:tcPr>
            <w:cnfStyle w:val="001000000000" w:firstRow="0" w:lastRow="0" w:firstColumn="1" w:lastColumn="0" w:oddVBand="0" w:evenVBand="0" w:oddHBand="0" w:evenHBand="0" w:firstRowFirstColumn="0" w:firstRowLastColumn="0" w:lastRowFirstColumn="0" w:lastRowLastColumn="0"/>
            <w:tcW w:w="3256" w:type="dxa"/>
          </w:tcPr>
          <w:p w14:paraId="295F2A32" w14:textId="68F0B1DD" w:rsidR="00B4005E" w:rsidRPr="00164D07" w:rsidDel="00091725" w:rsidRDefault="00B4005E" w:rsidP="002E688C">
            <w:pPr>
              <w:spacing w:before="80" w:after="80" w:line="240" w:lineRule="atLeast"/>
              <w:rPr>
                <w:del w:id="109" w:author="Tabua, Ruci" w:date="2024-01-05T12:09:00Z"/>
                <w:rFonts w:ascii="Arial" w:hAnsi="Arial" w:cs="Arial"/>
                <w:b w:val="0"/>
              </w:rPr>
            </w:pPr>
            <w:del w:id="110" w:author="Tabua, Ruci" w:date="2024-01-05T12:09:00Z">
              <w:r w:rsidRPr="00164D07" w:rsidDel="00091725">
                <w:rPr>
                  <w:rFonts w:ascii="Arial" w:hAnsi="Arial" w:cs="Arial"/>
                </w:rPr>
                <w:delText>Location for lodgement</w:delText>
              </w:r>
            </w:del>
          </w:p>
        </w:tc>
        <w:tc>
          <w:tcPr>
            <w:tcW w:w="5811" w:type="dxa"/>
          </w:tcPr>
          <w:p w14:paraId="42E287F2" w14:textId="2F3A0A3A" w:rsidR="00B4005E" w:rsidRPr="00164D07" w:rsidDel="00091725" w:rsidRDefault="008B3986" w:rsidP="00E22E62">
            <w:pPr>
              <w:spacing w:before="80" w:after="80" w:line="240" w:lineRule="atLeast"/>
              <w:cnfStyle w:val="100000000000" w:firstRow="1" w:lastRow="0" w:firstColumn="0" w:lastColumn="0" w:oddVBand="0" w:evenVBand="0" w:oddHBand="0" w:evenHBand="0" w:firstRowFirstColumn="0" w:firstRowLastColumn="0" w:lastRowFirstColumn="0" w:lastRowLastColumn="0"/>
              <w:rPr>
                <w:del w:id="111" w:author="Tabua, Ruci" w:date="2024-01-05T12:09:00Z"/>
                <w:rFonts w:ascii="Arial" w:hAnsi="Arial" w:cs="Arial"/>
              </w:rPr>
            </w:pPr>
            <w:del w:id="112" w:author="Tabua, Ruci" w:date="2024-01-05T12:09:00Z">
              <w:r w:rsidDel="00091725">
                <w:rPr>
                  <w:rFonts w:ascii="Arial" w:hAnsi="Arial" w:cs="Arial"/>
                </w:rPr>
                <w:delText xml:space="preserve">Email: </w:delText>
              </w:r>
              <w:r w:rsidR="00E22E62" w:rsidRPr="00164D07" w:rsidDel="00091725">
                <w:rPr>
                  <w:rFonts w:ascii="Arial" w:hAnsi="Arial" w:cs="Arial"/>
                </w:rPr>
                <w:delText>Submissions@ausfijifacility.org</w:delText>
              </w:r>
            </w:del>
          </w:p>
        </w:tc>
      </w:tr>
      <w:tr w:rsidR="00B4005E" w:rsidRPr="00164D07" w:rsidDel="00091725" w14:paraId="027FB097" w14:textId="306A7E0E" w:rsidTr="00323FD2">
        <w:trPr>
          <w:del w:id="113" w:author="Tabua, Ruci" w:date="2024-01-05T12:09:00Z"/>
        </w:trPr>
        <w:tc>
          <w:tcPr>
            <w:cnfStyle w:val="001000000000" w:firstRow="0" w:lastRow="0" w:firstColumn="1" w:lastColumn="0" w:oddVBand="0" w:evenVBand="0" w:oddHBand="0" w:evenHBand="0" w:firstRowFirstColumn="0" w:firstRowLastColumn="0" w:lastRowFirstColumn="0" w:lastRowLastColumn="0"/>
            <w:tcW w:w="3256" w:type="dxa"/>
          </w:tcPr>
          <w:p w14:paraId="40E78502" w14:textId="7D5F85BE" w:rsidR="00B4005E" w:rsidRPr="00164D07" w:rsidDel="00091725" w:rsidRDefault="00B4005E" w:rsidP="002E688C">
            <w:pPr>
              <w:spacing w:before="80" w:after="80" w:line="240" w:lineRule="atLeast"/>
              <w:rPr>
                <w:del w:id="114" w:author="Tabua, Ruci" w:date="2024-01-05T12:09:00Z"/>
                <w:rFonts w:ascii="Arial" w:hAnsi="Arial" w:cs="Arial"/>
                <w:b w:val="0"/>
              </w:rPr>
            </w:pPr>
            <w:del w:id="115" w:author="Tabua, Ruci" w:date="2024-01-05T12:09:00Z">
              <w:r w:rsidRPr="00164D07" w:rsidDel="00091725">
                <w:rPr>
                  <w:rFonts w:ascii="Arial" w:hAnsi="Arial" w:cs="Arial"/>
                </w:rPr>
                <w:delText>Information to be marked on Response</w:delText>
              </w:r>
            </w:del>
          </w:p>
        </w:tc>
        <w:tc>
          <w:tcPr>
            <w:tcW w:w="5811" w:type="dxa"/>
          </w:tcPr>
          <w:p w14:paraId="0CE684C2" w14:textId="6656F10D" w:rsidR="00B4005E" w:rsidRPr="00164D07" w:rsidDel="00091725" w:rsidRDefault="008B3986" w:rsidP="002E688C">
            <w:pPr>
              <w:tabs>
                <w:tab w:val="left" w:pos="-1985"/>
              </w:tabs>
              <w:overflowPunct w:val="0"/>
              <w:autoSpaceDE w:val="0"/>
              <w:autoSpaceDN w:val="0"/>
              <w:adjustRightInd w:val="0"/>
              <w:spacing w:before="80" w:after="80" w:line="240" w:lineRule="atLeast"/>
              <w:textAlignment w:val="baseline"/>
              <w:cnfStyle w:val="000000000000" w:firstRow="0" w:lastRow="0" w:firstColumn="0" w:lastColumn="0" w:oddVBand="0" w:evenVBand="0" w:oddHBand="0" w:evenHBand="0" w:firstRowFirstColumn="0" w:firstRowLastColumn="0" w:lastRowFirstColumn="0" w:lastRowLastColumn="0"/>
              <w:rPr>
                <w:del w:id="116" w:author="Tabua, Ruci" w:date="2024-01-05T12:09:00Z"/>
                <w:rFonts w:ascii="Arial" w:hAnsi="Arial" w:cs="Arial"/>
                <w:i/>
                <w:color w:val="000000"/>
              </w:rPr>
            </w:pPr>
            <w:del w:id="117" w:author="Tabua, Ruci" w:date="2024-01-05T12:09:00Z">
              <w:r w:rsidDel="00091725">
                <w:rPr>
                  <w:rFonts w:ascii="Arial" w:hAnsi="Arial" w:cs="Arial"/>
                  <w:color w:val="000000"/>
                </w:rPr>
                <w:delText xml:space="preserve">AM – </w:delText>
              </w:r>
              <w:r w:rsidR="00AF3C94" w:rsidDel="00091725">
                <w:rPr>
                  <w:rFonts w:ascii="Arial" w:hAnsi="Arial" w:cs="Arial"/>
                  <w:color w:val="000000"/>
                </w:rPr>
                <w:delText>10555</w:delText>
              </w:r>
              <w:r w:rsidDel="00091725">
                <w:rPr>
                  <w:rFonts w:ascii="Arial" w:hAnsi="Arial" w:cs="Arial"/>
                  <w:color w:val="000000"/>
                </w:rPr>
                <w:delText xml:space="preserve"> </w:delText>
              </w:r>
              <w:r w:rsidR="00DE64F1" w:rsidRPr="00164D07" w:rsidDel="00091725">
                <w:rPr>
                  <w:rFonts w:ascii="Arial" w:hAnsi="Arial" w:cs="Arial"/>
                  <w:color w:val="000000"/>
                </w:rPr>
                <w:delText xml:space="preserve">EoI: </w:delText>
              </w:r>
              <w:r w:rsidR="00891B49" w:rsidRPr="00164D07" w:rsidDel="00091725">
                <w:rPr>
                  <w:rFonts w:ascii="Arial" w:hAnsi="Arial" w:cs="Arial"/>
                  <w:color w:val="000000"/>
                </w:rPr>
                <w:delText>Review of Hospital-Based Counselling and Social Work Services in Fiji.</w:delText>
              </w:r>
            </w:del>
          </w:p>
        </w:tc>
      </w:tr>
      <w:tr w:rsidR="00B4005E" w:rsidRPr="009C353B" w:rsidDel="00091725" w14:paraId="43CB6B19" w14:textId="75B7B2F7" w:rsidTr="00323FD2">
        <w:trPr>
          <w:del w:id="118" w:author="Tabua, Ruci" w:date="2024-01-05T12:09:00Z"/>
        </w:trPr>
        <w:tc>
          <w:tcPr>
            <w:cnfStyle w:val="001000000000" w:firstRow="0" w:lastRow="0" w:firstColumn="1" w:lastColumn="0" w:oddVBand="0" w:evenVBand="0" w:oddHBand="0" w:evenHBand="0" w:firstRowFirstColumn="0" w:firstRowLastColumn="0" w:lastRowFirstColumn="0" w:lastRowLastColumn="0"/>
            <w:tcW w:w="3256" w:type="dxa"/>
          </w:tcPr>
          <w:p w14:paraId="77A6477A" w14:textId="47D79FB0" w:rsidR="00B4005E" w:rsidRPr="00164D07" w:rsidDel="00091725" w:rsidRDefault="00B4005E" w:rsidP="002E688C">
            <w:pPr>
              <w:spacing w:before="80" w:after="80" w:line="240" w:lineRule="atLeast"/>
              <w:rPr>
                <w:del w:id="119" w:author="Tabua, Ruci" w:date="2024-01-05T12:09:00Z"/>
                <w:rFonts w:ascii="Arial" w:hAnsi="Arial" w:cs="Arial"/>
                <w:b w:val="0"/>
              </w:rPr>
            </w:pPr>
            <w:del w:id="120" w:author="Tabua, Ruci" w:date="2024-01-05T12:09:00Z">
              <w:r w:rsidRPr="00164D07" w:rsidDel="00091725">
                <w:rPr>
                  <w:rFonts w:ascii="Arial" w:hAnsi="Arial" w:cs="Arial"/>
                </w:rPr>
                <w:delText>Number of copies required</w:delText>
              </w:r>
            </w:del>
          </w:p>
        </w:tc>
        <w:tc>
          <w:tcPr>
            <w:tcW w:w="5811" w:type="dxa"/>
          </w:tcPr>
          <w:p w14:paraId="4110FD1F" w14:textId="072A1D6E" w:rsidR="00B4005E" w:rsidRPr="009C353B" w:rsidDel="00091725" w:rsidRDefault="00E22E62" w:rsidP="002E688C">
            <w:pPr>
              <w:tabs>
                <w:tab w:val="left" w:pos="-1985"/>
              </w:tabs>
              <w:overflowPunct w:val="0"/>
              <w:autoSpaceDE w:val="0"/>
              <w:autoSpaceDN w:val="0"/>
              <w:adjustRightInd w:val="0"/>
              <w:spacing w:before="80" w:after="80" w:line="240" w:lineRule="atLeast"/>
              <w:textAlignment w:val="baseline"/>
              <w:cnfStyle w:val="000000000000" w:firstRow="0" w:lastRow="0" w:firstColumn="0" w:lastColumn="0" w:oddVBand="0" w:evenVBand="0" w:oddHBand="0" w:evenHBand="0" w:firstRowFirstColumn="0" w:firstRowLastColumn="0" w:lastRowFirstColumn="0" w:lastRowLastColumn="0"/>
              <w:rPr>
                <w:del w:id="121" w:author="Tabua, Ruci" w:date="2024-01-05T12:09:00Z"/>
                <w:rFonts w:ascii="Arial" w:hAnsi="Arial" w:cs="Arial"/>
              </w:rPr>
            </w:pPr>
            <w:del w:id="122" w:author="Tabua, Ruci" w:date="2024-01-05T12:09:00Z">
              <w:r w:rsidRPr="00164D07" w:rsidDel="00091725">
                <w:rPr>
                  <w:rFonts w:ascii="Arial" w:hAnsi="Arial" w:cs="Arial"/>
                  <w:color w:val="000000"/>
                </w:rPr>
                <w:delText>One</w:delText>
              </w:r>
            </w:del>
          </w:p>
        </w:tc>
      </w:tr>
      <w:tr w:rsidR="00B4005E" w:rsidRPr="009C353B" w:rsidDel="00091725" w14:paraId="1BD51C4C" w14:textId="235115D1" w:rsidTr="00323FD2">
        <w:trPr>
          <w:del w:id="123" w:author="Tabua, Ruci" w:date="2024-01-05T12:09:00Z"/>
        </w:trPr>
        <w:tc>
          <w:tcPr>
            <w:cnfStyle w:val="001000000000" w:firstRow="0" w:lastRow="0" w:firstColumn="1" w:lastColumn="0" w:oddVBand="0" w:evenVBand="0" w:oddHBand="0" w:evenHBand="0" w:firstRowFirstColumn="0" w:firstRowLastColumn="0" w:lastRowFirstColumn="0" w:lastRowLastColumn="0"/>
            <w:tcW w:w="3256" w:type="dxa"/>
          </w:tcPr>
          <w:p w14:paraId="6DD879F1" w14:textId="7E6B56DA" w:rsidR="00B4005E" w:rsidRPr="009C353B" w:rsidDel="00091725" w:rsidRDefault="00B4005E" w:rsidP="002E688C">
            <w:pPr>
              <w:spacing w:before="80" w:after="80" w:line="240" w:lineRule="atLeast"/>
              <w:rPr>
                <w:del w:id="124" w:author="Tabua, Ruci" w:date="2024-01-05T12:09:00Z"/>
                <w:rFonts w:ascii="Arial" w:hAnsi="Arial" w:cs="Arial"/>
                <w:b w:val="0"/>
              </w:rPr>
            </w:pPr>
            <w:del w:id="125" w:author="Tabua, Ruci" w:date="2024-01-05T12:09:00Z">
              <w:r w:rsidRPr="009C353B" w:rsidDel="00091725">
                <w:rPr>
                  <w:rFonts w:ascii="Arial" w:hAnsi="Arial" w:cs="Arial"/>
                </w:rPr>
                <w:delText>USB or CD copy of hardcopy documents (word, Excel, PDF) required</w:delText>
              </w:r>
            </w:del>
          </w:p>
        </w:tc>
        <w:tc>
          <w:tcPr>
            <w:tcW w:w="5811" w:type="dxa"/>
          </w:tcPr>
          <w:p w14:paraId="24CB06EB" w14:textId="2B241BF3" w:rsidR="00B4005E" w:rsidRPr="009C353B" w:rsidDel="00091725" w:rsidRDefault="00B4005E" w:rsidP="002E688C">
            <w:pPr>
              <w:tabs>
                <w:tab w:val="left" w:pos="-1985"/>
              </w:tabs>
              <w:overflowPunct w:val="0"/>
              <w:autoSpaceDE w:val="0"/>
              <w:autoSpaceDN w:val="0"/>
              <w:adjustRightInd w:val="0"/>
              <w:spacing w:before="80" w:after="80" w:line="240" w:lineRule="atLeast"/>
              <w:textAlignment w:val="baseline"/>
              <w:cnfStyle w:val="000000000000" w:firstRow="0" w:lastRow="0" w:firstColumn="0" w:lastColumn="0" w:oddVBand="0" w:evenVBand="0" w:oddHBand="0" w:evenHBand="0" w:firstRowFirstColumn="0" w:firstRowLastColumn="0" w:lastRowFirstColumn="0" w:lastRowLastColumn="0"/>
              <w:rPr>
                <w:del w:id="126" w:author="Tabua, Ruci" w:date="2024-01-05T12:09:00Z"/>
                <w:rFonts w:ascii="Arial" w:hAnsi="Arial" w:cs="Arial"/>
                <w:color w:val="000000"/>
                <w:highlight w:val="yellow"/>
              </w:rPr>
            </w:pPr>
            <w:del w:id="127" w:author="Tabua, Ruci" w:date="2024-01-05T12:09:00Z">
              <w:r w:rsidRPr="009C353B" w:rsidDel="00091725">
                <w:rPr>
                  <w:rFonts w:ascii="Arial" w:hAnsi="Arial" w:cs="Arial"/>
                  <w:color w:val="000000"/>
                </w:rPr>
                <w:delText xml:space="preserve"> </w:delText>
              </w:r>
              <w:r w:rsidR="00E22E62" w:rsidRPr="009C353B" w:rsidDel="00091725">
                <w:rPr>
                  <w:rFonts w:ascii="Arial" w:hAnsi="Arial" w:cs="Arial"/>
                  <w:color w:val="000000"/>
                </w:rPr>
                <w:delText>Electronic submission only via email above</w:delText>
              </w:r>
              <w:r w:rsidR="008B3986" w:rsidDel="00091725">
                <w:rPr>
                  <w:rFonts w:ascii="Arial" w:hAnsi="Arial" w:cs="Arial"/>
                  <w:color w:val="000000"/>
                </w:rPr>
                <w:delText>.</w:delText>
              </w:r>
            </w:del>
          </w:p>
        </w:tc>
      </w:tr>
    </w:tbl>
    <w:p w14:paraId="59AB488E" w14:textId="46E2997E" w:rsidR="00B4005E" w:rsidRPr="00F852EB" w:rsidDel="00091725" w:rsidRDefault="00B4005E" w:rsidP="00323FD2">
      <w:pPr>
        <w:pStyle w:val="NoNumbersHeading1"/>
        <w:rPr>
          <w:del w:id="128" w:author="Tabua, Ruci" w:date="2024-01-05T12:09:00Z"/>
          <w:rFonts w:asciiTheme="majorHAnsi" w:hAnsiTheme="majorHAnsi" w:cstheme="majorHAnsi"/>
        </w:rPr>
      </w:pPr>
      <w:del w:id="129" w:author="Tabua, Ruci" w:date="2024-01-05T12:09:00Z">
        <w:r w:rsidRPr="00F852EB" w:rsidDel="00091725">
          <w:rPr>
            <w:rFonts w:asciiTheme="majorHAnsi" w:hAnsiTheme="majorHAnsi" w:cstheme="majorHAnsi"/>
          </w:rPr>
          <w:delText>Contact Person</w:delText>
        </w:r>
      </w:del>
    </w:p>
    <w:tbl>
      <w:tblPr>
        <w:tblStyle w:val="TableGrid"/>
        <w:tblW w:w="9067" w:type="dxa"/>
        <w:tblLook w:val="0480" w:firstRow="0" w:lastRow="0" w:firstColumn="1" w:lastColumn="0" w:noHBand="0" w:noVBand="1"/>
      </w:tblPr>
      <w:tblGrid>
        <w:gridCol w:w="3256"/>
        <w:gridCol w:w="5811"/>
      </w:tblGrid>
      <w:tr w:rsidR="00B4005E" w:rsidRPr="009C353B" w:rsidDel="00091725" w14:paraId="26D399D5" w14:textId="090DADEC" w:rsidTr="00323FD2">
        <w:trPr>
          <w:trHeight w:val="402"/>
          <w:del w:id="130" w:author="Tabua, Ruci" w:date="2024-01-05T12:09:00Z"/>
        </w:trPr>
        <w:tc>
          <w:tcPr>
            <w:cnfStyle w:val="001000000000" w:firstRow="0" w:lastRow="0" w:firstColumn="1" w:lastColumn="0" w:oddVBand="0" w:evenVBand="0" w:oddHBand="0" w:evenHBand="0" w:firstRowFirstColumn="0" w:firstRowLastColumn="0" w:lastRowFirstColumn="0" w:lastRowLastColumn="0"/>
            <w:tcW w:w="3256" w:type="dxa"/>
          </w:tcPr>
          <w:p w14:paraId="1B0B4B3A" w14:textId="45972558" w:rsidR="00B4005E" w:rsidRPr="009C353B" w:rsidDel="00091725" w:rsidRDefault="00B4005E" w:rsidP="002E688C">
            <w:pPr>
              <w:spacing w:before="80" w:after="80" w:line="240" w:lineRule="atLeast"/>
              <w:rPr>
                <w:del w:id="131" w:author="Tabua, Ruci" w:date="2024-01-05T12:09:00Z"/>
                <w:rFonts w:ascii="Arial" w:hAnsi="Arial" w:cs="Arial"/>
                <w:b w:val="0"/>
              </w:rPr>
            </w:pPr>
            <w:del w:id="132" w:author="Tabua, Ruci" w:date="2024-01-05T12:09:00Z">
              <w:r w:rsidRPr="009C353B" w:rsidDel="00091725">
                <w:rPr>
                  <w:rFonts w:ascii="Arial" w:hAnsi="Arial" w:cs="Arial"/>
                </w:rPr>
                <w:delText>Name</w:delText>
              </w:r>
            </w:del>
          </w:p>
        </w:tc>
        <w:tc>
          <w:tcPr>
            <w:tcW w:w="5811" w:type="dxa"/>
          </w:tcPr>
          <w:p w14:paraId="1B51A92B" w14:textId="36522978" w:rsidR="00B4005E" w:rsidRPr="00C06FAE" w:rsidDel="00091725" w:rsidRDefault="00EE49FC" w:rsidP="002E688C">
            <w:pPr>
              <w:tabs>
                <w:tab w:val="left" w:pos="-1985"/>
              </w:tabs>
              <w:overflowPunct w:val="0"/>
              <w:autoSpaceDE w:val="0"/>
              <w:autoSpaceDN w:val="0"/>
              <w:adjustRightInd w:val="0"/>
              <w:spacing w:before="80" w:after="80" w:line="240" w:lineRule="atLeast"/>
              <w:textAlignment w:val="baseline"/>
              <w:cnfStyle w:val="000000000000" w:firstRow="0" w:lastRow="0" w:firstColumn="0" w:lastColumn="0" w:oddVBand="0" w:evenVBand="0" w:oddHBand="0" w:evenHBand="0" w:firstRowFirstColumn="0" w:firstRowLastColumn="0" w:lastRowFirstColumn="0" w:lastRowLastColumn="0"/>
              <w:rPr>
                <w:del w:id="133" w:author="Tabua, Ruci" w:date="2024-01-05T12:09:00Z"/>
                <w:rFonts w:ascii="Arial" w:hAnsi="Arial" w:cs="Arial"/>
              </w:rPr>
            </w:pPr>
            <w:del w:id="134" w:author="Tabua, Ruci" w:date="2024-01-05T12:09:00Z">
              <w:r w:rsidRPr="00C06FAE" w:rsidDel="00091725">
                <w:rPr>
                  <w:rFonts w:ascii="Arial" w:hAnsi="Arial" w:cs="Arial"/>
                  <w:color w:val="000000"/>
                </w:rPr>
                <w:delText>Katie Drakeford</w:delText>
              </w:r>
              <w:r w:rsidR="00E22E62" w:rsidRPr="00C06FAE" w:rsidDel="00091725">
                <w:rPr>
                  <w:rFonts w:ascii="Arial" w:hAnsi="Arial" w:cs="Arial"/>
                  <w:color w:val="000000"/>
                </w:rPr>
                <w:delText xml:space="preserve"> </w:delText>
              </w:r>
            </w:del>
          </w:p>
        </w:tc>
      </w:tr>
      <w:tr w:rsidR="00B4005E" w:rsidRPr="009C353B" w:rsidDel="00091725" w14:paraId="0F6740AC" w14:textId="41647370" w:rsidTr="00323FD2">
        <w:trPr>
          <w:trHeight w:val="402"/>
          <w:del w:id="135" w:author="Tabua, Ruci" w:date="2024-01-05T12:09:00Z"/>
        </w:trPr>
        <w:tc>
          <w:tcPr>
            <w:cnfStyle w:val="001000000000" w:firstRow="0" w:lastRow="0" w:firstColumn="1" w:lastColumn="0" w:oddVBand="0" w:evenVBand="0" w:oddHBand="0" w:evenHBand="0" w:firstRowFirstColumn="0" w:firstRowLastColumn="0" w:lastRowFirstColumn="0" w:lastRowLastColumn="0"/>
            <w:tcW w:w="3256" w:type="dxa"/>
          </w:tcPr>
          <w:p w14:paraId="1EC15799" w14:textId="6821CD49" w:rsidR="00B4005E" w:rsidRPr="009C353B" w:rsidDel="00091725" w:rsidRDefault="00B4005E" w:rsidP="002E688C">
            <w:pPr>
              <w:spacing w:before="80" w:after="80" w:line="240" w:lineRule="atLeast"/>
              <w:rPr>
                <w:del w:id="136" w:author="Tabua, Ruci" w:date="2024-01-05T12:09:00Z"/>
                <w:rFonts w:ascii="Arial" w:hAnsi="Arial" w:cs="Arial"/>
                <w:b w:val="0"/>
              </w:rPr>
            </w:pPr>
            <w:del w:id="137" w:author="Tabua, Ruci" w:date="2024-01-05T12:09:00Z">
              <w:r w:rsidRPr="009C353B" w:rsidDel="00091725">
                <w:rPr>
                  <w:rFonts w:ascii="Arial" w:hAnsi="Arial" w:cs="Arial"/>
                </w:rPr>
                <w:delText>Position</w:delText>
              </w:r>
            </w:del>
          </w:p>
        </w:tc>
        <w:tc>
          <w:tcPr>
            <w:tcW w:w="5811" w:type="dxa"/>
          </w:tcPr>
          <w:p w14:paraId="7A4A4C8A" w14:textId="5C444052" w:rsidR="00B4005E" w:rsidRPr="00C06FAE" w:rsidDel="00091725" w:rsidRDefault="00EE49FC" w:rsidP="002E688C">
            <w:pPr>
              <w:tabs>
                <w:tab w:val="left" w:pos="-1985"/>
              </w:tabs>
              <w:overflowPunct w:val="0"/>
              <w:autoSpaceDE w:val="0"/>
              <w:autoSpaceDN w:val="0"/>
              <w:adjustRightInd w:val="0"/>
              <w:spacing w:before="80" w:after="80" w:line="240" w:lineRule="atLeast"/>
              <w:textAlignment w:val="baseline"/>
              <w:cnfStyle w:val="000000000000" w:firstRow="0" w:lastRow="0" w:firstColumn="0" w:lastColumn="0" w:oddVBand="0" w:evenVBand="0" w:oddHBand="0" w:evenHBand="0" w:firstRowFirstColumn="0" w:firstRowLastColumn="0" w:lastRowFirstColumn="0" w:lastRowLastColumn="0"/>
              <w:rPr>
                <w:del w:id="138" w:author="Tabua, Ruci" w:date="2024-01-05T12:09:00Z"/>
                <w:rFonts w:ascii="Arial" w:hAnsi="Arial" w:cs="Arial"/>
                <w:color w:val="000000"/>
              </w:rPr>
            </w:pPr>
            <w:del w:id="139" w:author="Tabua, Ruci" w:date="2024-01-05T12:09:00Z">
              <w:r w:rsidRPr="00C06FAE" w:rsidDel="00091725">
                <w:rPr>
                  <w:rFonts w:ascii="Arial" w:hAnsi="Arial" w:cs="Arial"/>
                  <w:color w:val="000000"/>
                </w:rPr>
                <w:delText>Project Manager (Health and Emergencies)</w:delText>
              </w:r>
              <w:r w:rsidR="00E22E62" w:rsidRPr="00C06FAE" w:rsidDel="00091725">
                <w:rPr>
                  <w:rFonts w:ascii="Arial" w:hAnsi="Arial" w:cs="Arial"/>
                  <w:color w:val="000000"/>
                </w:rPr>
                <w:delText xml:space="preserve"> </w:delText>
              </w:r>
            </w:del>
          </w:p>
        </w:tc>
      </w:tr>
      <w:tr w:rsidR="00B4005E" w:rsidRPr="009C353B" w:rsidDel="00091725" w14:paraId="553F48E7" w14:textId="2058B34D" w:rsidTr="00323FD2">
        <w:trPr>
          <w:trHeight w:val="402"/>
          <w:del w:id="140" w:author="Tabua, Ruci" w:date="2024-01-05T12:09:00Z"/>
        </w:trPr>
        <w:tc>
          <w:tcPr>
            <w:cnfStyle w:val="001000000000" w:firstRow="0" w:lastRow="0" w:firstColumn="1" w:lastColumn="0" w:oddVBand="0" w:evenVBand="0" w:oddHBand="0" w:evenHBand="0" w:firstRowFirstColumn="0" w:firstRowLastColumn="0" w:lastRowFirstColumn="0" w:lastRowLastColumn="0"/>
            <w:tcW w:w="3256" w:type="dxa"/>
          </w:tcPr>
          <w:p w14:paraId="0728C7C0" w14:textId="295CEA37" w:rsidR="00B4005E" w:rsidRPr="009C353B" w:rsidDel="00091725" w:rsidRDefault="00B4005E" w:rsidP="002E688C">
            <w:pPr>
              <w:spacing w:before="80" w:after="80" w:line="240" w:lineRule="atLeast"/>
              <w:rPr>
                <w:del w:id="141" w:author="Tabua, Ruci" w:date="2024-01-05T12:09:00Z"/>
                <w:rFonts w:ascii="Arial" w:hAnsi="Arial" w:cs="Arial"/>
                <w:b w:val="0"/>
                <w:i/>
              </w:rPr>
            </w:pPr>
            <w:del w:id="142" w:author="Tabua, Ruci" w:date="2024-01-05T12:09:00Z">
              <w:r w:rsidRPr="009C353B" w:rsidDel="00091725">
                <w:rPr>
                  <w:rFonts w:ascii="Arial" w:hAnsi="Arial" w:cs="Arial"/>
                </w:rPr>
                <w:delText>Email</w:delText>
              </w:r>
            </w:del>
          </w:p>
        </w:tc>
        <w:tc>
          <w:tcPr>
            <w:tcW w:w="5811" w:type="dxa"/>
          </w:tcPr>
          <w:p w14:paraId="4283CC3E" w14:textId="652D9276" w:rsidR="00B4005E" w:rsidRPr="00C06FAE" w:rsidDel="00091725" w:rsidRDefault="00EE49FC" w:rsidP="002E688C">
            <w:pPr>
              <w:tabs>
                <w:tab w:val="left" w:pos="-1985"/>
              </w:tabs>
              <w:overflowPunct w:val="0"/>
              <w:autoSpaceDE w:val="0"/>
              <w:autoSpaceDN w:val="0"/>
              <w:adjustRightInd w:val="0"/>
              <w:spacing w:before="80" w:after="80" w:line="240" w:lineRule="atLeast"/>
              <w:textAlignment w:val="baseline"/>
              <w:cnfStyle w:val="000000000000" w:firstRow="0" w:lastRow="0" w:firstColumn="0" w:lastColumn="0" w:oddVBand="0" w:evenVBand="0" w:oddHBand="0" w:evenHBand="0" w:firstRowFirstColumn="0" w:firstRowLastColumn="0" w:lastRowFirstColumn="0" w:lastRowLastColumn="0"/>
              <w:rPr>
                <w:del w:id="143" w:author="Tabua, Ruci" w:date="2024-01-05T12:09:00Z"/>
                <w:rFonts w:ascii="Arial" w:hAnsi="Arial" w:cs="Arial"/>
                <w:color w:val="000000"/>
              </w:rPr>
            </w:pPr>
            <w:del w:id="144" w:author="Tabua, Ruci" w:date="2024-01-05T12:09:00Z">
              <w:r w:rsidRPr="00C06FAE" w:rsidDel="00091725">
                <w:rPr>
                  <w:rFonts w:ascii="Arial" w:hAnsi="Arial" w:cs="Arial"/>
                  <w:color w:val="000000"/>
                </w:rPr>
                <w:delText>Katherine.Drakeford</w:delText>
              </w:r>
              <w:r w:rsidR="00E22E62" w:rsidRPr="00C06FAE" w:rsidDel="00091725">
                <w:rPr>
                  <w:rFonts w:ascii="Arial" w:hAnsi="Arial" w:cs="Arial"/>
                  <w:color w:val="000000"/>
                </w:rPr>
                <w:delText>@ausfijifacility.org</w:delText>
              </w:r>
            </w:del>
          </w:p>
        </w:tc>
      </w:tr>
      <w:tr w:rsidR="00B4005E" w:rsidRPr="009C353B" w:rsidDel="00091725" w14:paraId="4B54DC9B" w14:textId="523E5900" w:rsidTr="00323FD2">
        <w:trPr>
          <w:trHeight w:val="402"/>
          <w:del w:id="145" w:author="Tabua, Ruci" w:date="2024-01-05T12:09:00Z"/>
        </w:trPr>
        <w:tc>
          <w:tcPr>
            <w:cnfStyle w:val="001000000000" w:firstRow="0" w:lastRow="0" w:firstColumn="1" w:lastColumn="0" w:oddVBand="0" w:evenVBand="0" w:oddHBand="0" w:evenHBand="0" w:firstRowFirstColumn="0" w:firstRowLastColumn="0" w:lastRowFirstColumn="0" w:lastRowLastColumn="0"/>
            <w:tcW w:w="3256" w:type="dxa"/>
          </w:tcPr>
          <w:p w14:paraId="77DCB2B6" w14:textId="7F604C6C" w:rsidR="00B4005E" w:rsidRPr="009C353B" w:rsidDel="00091725" w:rsidRDefault="00B4005E" w:rsidP="002E688C">
            <w:pPr>
              <w:spacing w:before="80" w:after="80" w:line="240" w:lineRule="atLeast"/>
              <w:rPr>
                <w:del w:id="146" w:author="Tabua, Ruci" w:date="2024-01-05T12:09:00Z"/>
                <w:rFonts w:ascii="Arial" w:hAnsi="Arial" w:cs="Arial"/>
                <w:b w:val="0"/>
              </w:rPr>
            </w:pPr>
            <w:del w:id="147" w:author="Tabua, Ruci" w:date="2024-01-05T12:09:00Z">
              <w:r w:rsidRPr="009C353B" w:rsidDel="00091725">
                <w:rPr>
                  <w:rFonts w:ascii="Arial" w:hAnsi="Arial" w:cs="Arial"/>
                  <w:iCs/>
                </w:rPr>
                <w:delText>Address</w:delText>
              </w:r>
            </w:del>
          </w:p>
        </w:tc>
        <w:tc>
          <w:tcPr>
            <w:tcW w:w="5811" w:type="dxa"/>
          </w:tcPr>
          <w:p w14:paraId="68C0E66D" w14:textId="0CE542BF" w:rsidR="00B4005E" w:rsidRPr="009C353B" w:rsidDel="00091725" w:rsidRDefault="00E22E62" w:rsidP="002E688C">
            <w:pPr>
              <w:tabs>
                <w:tab w:val="left" w:pos="-1985"/>
              </w:tabs>
              <w:overflowPunct w:val="0"/>
              <w:autoSpaceDE w:val="0"/>
              <w:autoSpaceDN w:val="0"/>
              <w:adjustRightInd w:val="0"/>
              <w:spacing w:before="80" w:after="80" w:line="240" w:lineRule="atLeast"/>
              <w:textAlignment w:val="baseline"/>
              <w:cnfStyle w:val="000000000000" w:firstRow="0" w:lastRow="0" w:firstColumn="0" w:lastColumn="0" w:oddVBand="0" w:evenVBand="0" w:oddHBand="0" w:evenHBand="0" w:firstRowFirstColumn="0" w:firstRowLastColumn="0" w:lastRowFirstColumn="0" w:lastRowLastColumn="0"/>
              <w:rPr>
                <w:del w:id="148" w:author="Tabua, Ruci" w:date="2024-01-05T12:09:00Z"/>
                <w:rFonts w:ascii="Arial" w:hAnsi="Arial" w:cs="Arial"/>
                <w:color w:val="000000"/>
                <w:highlight w:val="yellow"/>
              </w:rPr>
            </w:pPr>
            <w:del w:id="149" w:author="Tabua, Ruci" w:date="2024-01-05T12:09:00Z">
              <w:r w:rsidRPr="009C353B" w:rsidDel="00091725">
                <w:rPr>
                  <w:rFonts w:ascii="Arial" w:hAnsi="Arial" w:cs="Arial"/>
                  <w:color w:val="000000"/>
                </w:rPr>
                <w:delText>Level 3, Namosi House</w:delText>
              </w:r>
              <w:r w:rsidRPr="009C353B" w:rsidDel="00091725">
                <w:rPr>
                  <w:rFonts w:ascii="Arial" w:hAnsi="Arial" w:cs="Arial"/>
                  <w:color w:val="000000"/>
                </w:rPr>
                <w:br/>
                <w:delText>88 Amy Street, Toorak</w:delText>
              </w:r>
              <w:r w:rsidRPr="009C353B" w:rsidDel="00091725">
                <w:rPr>
                  <w:rFonts w:ascii="Arial" w:hAnsi="Arial" w:cs="Arial"/>
                  <w:color w:val="000000"/>
                </w:rPr>
                <w:br/>
                <w:delText>Suva, Fiji Islands</w:delText>
              </w:r>
            </w:del>
          </w:p>
        </w:tc>
      </w:tr>
    </w:tbl>
    <w:p w14:paraId="11A00D90" w14:textId="59F011AE" w:rsidR="00B4005E" w:rsidRPr="00F852EB" w:rsidDel="00091725" w:rsidRDefault="00B4005E" w:rsidP="00323FD2">
      <w:pPr>
        <w:pStyle w:val="NoNumbersHeading1"/>
        <w:rPr>
          <w:del w:id="150" w:author="Tabua, Ruci" w:date="2024-01-05T12:09:00Z"/>
          <w:rFonts w:asciiTheme="majorHAnsi" w:hAnsiTheme="majorHAnsi" w:cstheme="majorHAnsi"/>
        </w:rPr>
      </w:pPr>
      <w:del w:id="151" w:author="Tabua, Ruci" w:date="2024-01-05T12:09:00Z">
        <w:r w:rsidRPr="00F852EB" w:rsidDel="00091725">
          <w:rPr>
            <w:rFonts w:asciiTheme="majorHAnsi" w:hAnsiTheme="majorHAnsi" w:cstheme="majorHAnsi"/>
          </w:rPr>
          <w:lastRenderedPageBreak/>
          <w:delText>Briefing Session / Site Visit</w:delText>
        </w:r>
      </w:del>
    </w:p>
    <w:p w14:paraId="641900A3" w14:textId="4A0643E7" w:rsidR="00B4005E" w:rsidRPr="00F852EB" w:rsidDel="00091725" w:rsidRDefault="00B4005E" w:rsidP="00323FD2">
      <w:pPr>
        <w:rPr>
          <w:del w:id="152" w:author="Tabua, Ruci" w:date="2024-01-05T12:09:00Z"/>
          <w:rFonts w:asciiTheme="majorHAnsi" w:hAnsiTheme="majorHAnsi" w:cstheme="majorHAnsi"/>
          <w:bCs/>
        </w:rPr>
      </w:pPr>
      <w:del w:id="153" w:author="Tabua, Ruci" w:date="2024-01-05T12:09:00Z">
        <w:r w:rsidRPr="00F852EB" w:rsidDel="00091725">
          <w:rPr>
            <w:rFonts w:asciiTheme="majorHAnsi" w:hAnsiTheme="majorHAnsi" w:cstheme="majorHAnsi"/>
            <w:bCs/>
          </w:rPr>
          <w:delText>No briefing or site visit is required.</w:delText>
        </w:r>
      </w:del>
    </w:p>
    <w:p w14:paraId="54CC1959" w14:textId="404EB2DA" w:rsidR="00C92FFD" w:rsidRPr="00F852EB" w:rsidDel="00091725" w:rsidRDefault="00B4005E" w:rsidP="00C92FFD">
      <w:pPr>
        <w:pStyle w:val="NoNumbersHeading1"/>
        <w:rPr>
          <w:del w:id="154" w:author="Tabua, Ruci" w:date="2024-01-05T12:09:00Z"/>
          <w:rFonts w:asciiTheme="majorHAnsi" w:hAnsiTheme="majorHAnsi" w:cstheme="majorHAnsi"/>
        </w:rPr>
      </w:pPr>
      <w:del w:id="155" w:author="Tabua, Ruci" w:date="2024-01-05T12:09:00Z">
        <w:r w:rsidRPr="00F852EB" w:rsidDel="00091725">
          <w:rPr>
            <w:rFonts w:asciiTheme="majorHAnsi" w:hAnsiTheme="majorHAnsi" w:cstheme="majorHAnsi"/>
          </w:rPr>
          <w:delText>Evaluation Criteria</w:delText>
        </w:r>
      </w:del>
    </w:p>
    <w:tbl>
      <w:tblPr>
        <w:tblStyle w:val="TableGrid"/>
        <w:tblW w:w="9067" w:type="dxa"/>
        <w:tblLook w:val="0480" w:firstRow="0" w:lastRow="0" w:firstColumn="1" w:lastColumn="0" w:noHBand="0" w:noVBand="1"/>
      </w:tblPr>
      <w:tblGrid>
        <w:gridCol w:w="2268"/>
        <w:gridCol w:w="6799"/>
      </w:tblGrid>
      <w:tr w:rsidR="00B4005E" w:rsidRPr="009C353B" w:rsidDel="00091725" w14:paraId="20DEA886" w14:textId="0F9BE0E3" w:rsidTr="001831F5">
        <w:trPr>
          <w:del w:id="156" w:author="Tabua, Ruci" w:date="2024-01-05T12:09:00Z"/>
        </w:trPr>
        <w:tc>
          <w:tcPr>
            <w:cnfStyle w:val="001000000000" w:firstRow="0" w:lastRow="0" w:firstColumn="1" w:lastColumn="0" w:oddVBand="0" w:evenVBand="0" w:oddHBand="0" w:evenHBand="0" w:firstRowFirstColumn="0" w:firstRowLastColumn="0" w:lastRowFirstColumn="0" w:lastRowLastColumn="0"/>
            <w:tcW w:w="2268" w:type="dxa"/>
          </w:tcPr>
          <w:p w14:paraId="0DECC871" w14:textId="33A12607" w:rsidR="00B4005E" w:rsidRPr="00B92CD3" w:rsidDel="00091725" w:rsidRDefault="00B4005E" w:rsidP="002E688C">
            <w:pPr>
              <w:spacing w:before="120" w:after="120" w:line="240" w:lineRule="atLeast"/>
              <w:rPr>
                <w:del w:id="157" w:author="Tabua, Ruci" w:date="2024-01-05T12:09:00Z"/>
                <w:rFonts w:ascii="Arial" w:hAnsi="Arial" w:cs="Arial"/>
              </w:rPr>
            </w:pPr>
            <w:del w:id="158" w:author="Tabua, Ruci" w:date="2024-01-05T12:09:00Z">
              <w:r w:rsidRPr="00B92CD3" w:rsidDel="00091725">
                <w:rPr>
                  <w:rFonts w:ascii="Arial" w:hAnsi="Arial" w:cs="Arial"/>
                </w:rPr>
                <w:delText>Mandatory criteria</w:delText>
              </w:r>
            </w:del>
          </w:p>
        </w:tc>
        <w:tc>
          <w:tcPr>
            <w:tcW w:w="6799" w:type="dxa"/>
          </w:tcPr>
          <w:p w14:paraId="2D2C3C8C" w14:textId="09912B6B" w:rsidR="001831F5" w:rsidRPr="009C353B" w:rsidDel="00091725" w:rsidRDefault="001831F5" w:rsidP="001831F5">
            <w:pPr>
              <w:tabs>
                <w:tab w:val="left" w:pos="-1985"/>
              </w:tabs>
              <w:overflowPunct w:val="0"/>
              <w:autoSpaceDE w:val="0"/>
              <w:autoSpaceDN w:val="0"/>
              <w:adjustRightInd w:val="0"/>
              <w:spacing w:before="120" w:after="120" w:line="240" w:lineRule="atLeast"/>
              <w:textAlignment w:val="baseline"/>
              <w:cnfStyle w:val="000000000000" w:firstRow="0" w:lastRow="0" w:firstColumn="0" w:lastColumn="0" w:oddVBand="0" w:evenVBand="0" w:oddHBand="0" w:evenHBand="0" w:firstRowFirstColumn="0" w:firstRowLastColumn="0" w:lastRowFirstColumn="0" w:lastRowLastColumn="0"/>
              <w:rPr>
                <w:del w:id="159" w:author="Tabua, Ruci" w:date="2024-01-05T12:09:00Z"/>
                <w:rFonts w:ascii="Arial" w:hAnsi="Arial" w:cs="Arial"/>
                <w:color w:val="000000"/>
              </w:rPr>
            </w:pPr>
            <w:bookmarkStart w:id="160" w:name="_Hlk110516883"/>
            <w:del w:id="161" w:author="Tabua, Ruci" w:date="2024-01-05T12:09:00Z">
              <w:r w:rsidRPr="009C353B" w:rsidDel="00091725">
                <w:rPr>
                  <w:rFonts w:ascii="Arial" w:hAnsi="Arial" w:cs="Arial"/>
                  <w:color w:val="000000"/>
                </w:rPr>
                <w:delText>The mandatory criteria are</w:delText>
              </w:r>
              <w:r w:rsidR="007A5437" w:rsidDel="00091725">
                <w:rPr>
                  <w:rStyle w:val="FootnoteReference"/>
                  <w:rFonts w:ascii="Arial" w:hAnsi="Arial" w:cs="Arial"/>
                  <w:color w:val="000000"/>
                </w:rPr>
                <w:footnoteReference w:id="1"/>
              </w:r>
              <w:r w:rsidRPr="009C353B" w:rsidDel="00091725">
                <w:rPr>
                  <w:rFonts w:ascii="Arial" w:hAnsi="Arial" w:cs="Arial"/>
                  <w:color w:val="000000"/>
                </w:rPr>
                <w:delText>:</w:delText>
              </w:r>
            </w:del>
          </w:p>
          <w:p w14:paraId="151B8521" w14:textId="7B186EED" w:rsidR="001831F5" w:rsidRPr="007B0EA5" w:rsidDel="00091725" w:rsidRDefault="001831F5" w:rsidP="00623C47">
            <w:pPr>
              <w:pStyle w:val="BodyBullets"/>
              <w:numPr>
                <w:ilvl w:val="0"/>
                <w:numId w:val="24"/>
              </w:numPr>
              <w:cnfStyle w:val="000000000000" w:firstRow="0" w:lastRow="0" w:firstColumn="0" w:lastColumn="0" w:oddVBand="0" w:evenVBand="0" w:oddHBand="0" w:evenHBand="0" w:firstRowFirstColumn="0" w:firstRowLastColumn="0" w:lastRowFirstColumn="0" w:lastRowLastColumn="0"/>
              <w:rPr>
                <w:del w:id="164" w:author="Tabua, Ruci" w:date="2024-01-05T12:09:00Z"/>
                <w:rFonts w:ascii="Arial" w:hAnsi="Arial" w:cs="Arial"/>
              </w:rPr>
            </w:pPr>
            <w:del w:id="165" w:author="Tabua, Ruci" w:date="2024-01-05T12:09:00Z">
              <w:r w:rsidRPr="009C353B" w:rsidDel="00091725">
                <w:rPr>
                  <w:rFonts w:ascii="Arial" w:hAnsi="Arial" w:cs="Arial"/>
                  <w:color w:val="000000"/>
                </w:rPr>
                <w:delText>Company Profile</w:delText>
              </w:r>
            </w:del>
          </w:p>
          <w:p w14:paraId="5585334D" w14:textId="6FE896D3" w:rsidR="007B0EA5" w:rsidRPr="009C353B" w:rsidDel="00091725" w:rsidRDefault="007B0EA5" w:rsidP="00623C47">
            <w:pPr>
              <w:pStyle w:val="BodyBullets"/>
              <w:numPr>
                <w:ilvl w:val="0"/>
                <w:numId w:val="24"/>
              </w:numPr>
              <w:cnfStyle w:val="000000000000" w:firstRow="0" w:lastRow="0" w:firstColumn="0" w:lastColumn="0" w:oddVBand="0" w:evenVBand="0" w:oddHBand="0" w:evenHBand="0" w:firstRowFirstColumn="0" w:firstRowLastColumn="0" w:lastRowFirstColumn="0" w:lastRowLastColumn="0"/>
              <w:rPr>
                <w:del w:id="166" w:author="Tabua, Ruci" w:date="2024-01-05T12:09:00Z"/>
                <w:rFonts w:ascii="Arial" w:hAnsi="Arial" w:cs="Arial"/>
              </w:rPr>
            </w:pPr>
            <w:del w:id="167" w:author="Tabua, Ruci" w:date="2024-01-05T12:09:00Z">
              <w:r w:rsidDel="00091725">
                <w:rPr>
                  <w:rFonts w:ascii="Arial" w:hAnsi="Arial" w:cs="Arial"/>
                </w:rPr>
                <w:delText xml:space="preserve">The CVs of the individual(s) proposed to undertake the delivery of Services. </w:delText>
              </w:r>
            </w:del>
          </w:p>
          <w:p w14:paraId="5BCEF44A" w14:textId="4C1A3473" w:rsidR="001831F5" w:rsidRPr="009C353B" w:rsidDel="00091725" w:rsidRDefault="008B3986" w:rsidP="00623C47">
            <w:pPr>
              <w:pStyle w:val="BodyBullets"/>
              <w:numPr>
                <w:ilvl w:val="0"/>
                <w:numId w:val="24"/>
              </w:numPr>
              <w:cnfStyle w:val="000000000000" w:firstRow="0" w:lastRow="0" w:firstColumn="0" w:lastColumn="0" w:oddVBand="0" w:evenVBand="0" w:oddHBand="0" w:evenHBand="0" w:firstRowFirstColumn="0" w:firstRowLastColumn="0" w:lastRowFirstColumn="0" w:lastRowLastColumn="0"/>
              <w:rPr>
                <w:del w:id="168" w:author="Tabua, Ruci" w:date="2024-01-05T12:09:00Z"/>
                <w:rFonts w:ascii="Arial" w:hAnsi="Arial" w:cs="Arial"/>
              </w:rPr>
            </w:pPr>
            <w:del w:id="169" w:author="Tabua, Ruci" w:date="2024-01-05T12:09:00Z">
              <w:r w:rsidDel="00091725">
                <w:rPr>
                  <w:rFonts w:ascii="Arial" w:hAnsi="Arial" w:cs="Arial"/>
                </w:rPr>
                <w:delText>C</w:delText>
              </w:r>
              <w:r w:rsidR="001831F5" w:rsidRPr="009C353B" w:rsidDel="00091725">
                <w:rPr>
                  <w:rFonts w:ascii="Arial" w:hAnsi="Arial" w:cs="Arial"/>
                </w:rPr>
                <w:delText xml:space="preserve">opy of company </w:delText>
              </w:r>
              <w:r w:rsidR="001831F5" w:rsidRPr="009C353B" w:rsidDel="00091725">
                <w:rPr>
                  <w:rFonts w:ascii="Arial" w:hAnsi="Arial" w:cs="Arial"/>
                  <w:b/>
                  <w:bCs/>
                </w:rPr>
                <w:delText>registration</w:delText>
              </w:r>
              <w:r w:rsidDel="00091725">
                <w:rPr>
                  <w:rFonts w:ascii="Arial" w:hAnsi="Arial" w:cs="Arial"/>
                  <w:b/>
                  <w:bCs/>
                </w:rPr>
                <w:delText xml:space="preserve"> </w:delText>
              </w:r>
              <w:r w:rsidDel="00091725">
                <w:rPr>
                  <w:rFonts w:ascii="Arial" w:hAnsi="Arial" w:cs="Arial"/>
                </w:rPr>
                <w:delText>(for businesses/organisations only)</w:delText>
              </w:r>
            </w:del>
          </w:p>
          <w:p w14:paraId="28096F48" w14:textId="2D905983" w:rsidR="001831F5" w:rsidRPr="009C353B" w:rsidDel="00091725" w:rsidRDefault="001831F5" w:rsidP="00623C47">
            <w:pPr>
              <w:pStyle w:val="BodyBullets"/>
              <w:widowControl w:val="0"/>
              <w:numPr>
                <w:ilvl w:val="0"/>
                <w:numId w:val="24"/>
              </w:numPr>
              <w:autoSpaceDE w:val="0"/>
              <w:autoSpaceDN w:val="0"/>
              <w:spacing w:before="0" w:line="240" w:lineRule="auto"/>
              <w:ind w:right="170"/>
              <w:cnfStyle w:val="000000000000" w:firstRow="0" w:lastRow="0" w:firstColumn="0" w:lastColumn="0" w:oddVBand="0" w:evenVBand="0" w:oddHBand="0" w:evenHBand="0" w:firstRowFirstColumn="0" w:firstRowLastColumn="0" w:lastRowFirstColumn="0" w:lastRowLastColumn="0"/>
              <w:rPr>
                <w:del w:id="170" w:author="Tabua, Ruci" w:date="2024-01-05T12:09:00Z"/>
                <w:rFonts w:ascii="Arial" w:hAnsi="Arial" w:cs="Arial"/>
              </w:rPr>
            </w:pPr>
            <w:del w:id="171" w:author="Tabua, Ruci" w:date="2024-01-05T12:09:00Z">
              <w:r w:rsidRPr="009C353B" w:rsidDel="00091725">
                <w:rPr>
                  <w:rFonts w:ascii="Arial" w:hAnsi="Arial" w:cs="Arial"/>
                </w:rPr>
                <w:delText xml:space="preserve">Copy of </w:delText>
              </w:r>
              <w:r w:rsidR="007B0EA5" w:rsidDel="00091725">
                <w:rPr>
                  <w:rFonts w:ascii="Arial" w:hAnsi="Arial" w:cs="Arial"/>
                </w:rPr>
                <w:delText>T.I.N Letter with other Tax Compliance Certificates and certification from relevant professional bodies in Fiji</w:delText>
              </w:r>
            </w:del>
          </w:p>
          <w:p w14:paraId="244F67C6" w14:textId="39148A45" w:rsidR="00EE49FC" w:rsidDel="00091725" w:rsidRDefault="001831F5" w:rsidP="00EE49FC">
            <w:pPr>
              <w:pStyle w:val="BodyBullets"/>
              <w:widowControl w:val="0"/>
              <w:numPr>
                <w:ilvl w:val="0"/>
                <w:numId w:val="24"/>
              </w:numPr>
              <w:autoSpaceDE w:val="0"/>
              <w:autoSpaceDN w:val="0"/>
              <w:spacing w:before="0" w:line="240" w:lineRule="auto"/>
              <w:ind w:right="170"/>
              <w:cnfStyle w:val="000000000000" w:firstRow="0" w:lastRow="0" w:firstColumn="0" w:lastColumn="0" w:oddVBand="0" w:evenVBand="0" w:oddHBand="0" w:evenHBand="0" w:firstRowFirstColumn="0" w:firstRowLastColumn="0" w:lastRowFirstColumn="0" w:lastRowLastColumn="0"/>
              <w:rPr>
                <w:del w:id="172" w:author="Tabua, Ruci" w:date="2024-01-05T12:09:00Z"/>
                <w:rFonts w:ascii="Arial" w:hAnsi="Arial" w:cs="Arial"/>
                <w:spacing w:val="-2"/>
              </w:rPr>
            </w:pPr>
            <w:del w:id="173" w:author="Tabua, Ruci" w:date="2024-01-05T12:09:00Z">
              <w:r w:rsidRPr="009C353B" w:rsidDel="00091725">
                <w:rPr>
                  <w:rFonts w:ascii="Arial" w:hAnsi="Arial" w:cs="Arial"/>
                  <w:spacing w:val="-2"/>
                </w:rPr>
                <w:delText xml:space="preserve">Copy of </w:delText>
              </w:r>
              <w:r w:rsidRPr="009C353B" w:rsidDel="00091725">
                <w:rPr>
                  <w:rFonts w:ascii="Arial" w:hAnsi="Arial" w:cs="Arial"/>
                  <w:b/>
                  <w:bCs/>
                  <w:spacing w:val="-2"/>
                </w:rPr>
                <w:delText>valid</w:delText>
              </w:r>
              <w:r w:rsidRPr="009C353B" w:rsidDel="00091725">
                <w:rPr>
                  <w:rFonts w:ascii="Arial" w:hAnsi="Arial" w:cs="Arial"/>
                  <w:spacing w:val="-2"/>
                </w:rPr>
                <w:delText xml:space="preserve"> </w:delText>
              </w:r>
              <w:r w:rsidRPr="009C353B" w:rsidDel="00091725">
                <w:rPr>
                  <w:rFonts w:ascii="Arial" w:hAnsi="Arial" w:cs="Arial"/>
                  <w:b/>
                  <w:bCs/>
                  <w:spacing w:val="-2"/>
                </w:rPr>
                <w:delText>insurances</w:delText>
              </w:r>
              <w:r w:rsidRPr="009C353B" w:rsidDel="00091725">
                <w:rPr>
                  <w:rFonts w:ascii="Arial" w:hAnsi="Arial" w:cs="Arial"/>
                  <w:spacing w:val="-2"/>
                </w:rPr>
                <w:delText>, including professional indemnity, public liability insurance with certificates of currency</w:delText>
              </w:r>
            </w:del>
          </w:p>
          <w:p w14:paraId="2CED60A7" w14:textId="51040AE3" w:rsidR="00EE49FC" w:rsidRPr="00EE49FC" w:rsidDel="00091725" w:rsidRDefault="00EE49FC" w:rsidP="00EE49FC">
            <w:pPr>
              <w:pStyle w:val="BodyBullets"/>
              <w:widowControl w:val="0"/>
              <w:numPr>
                <w:ilvl w:val="0"/>
                <w:numId w:val="24"/>
              </w:numPr>
              <w:autoSpaceDE w:val="0"/>
              <w:autoSpaceDN w:val="0"/>
              <w:spacing w:before="0" w:line="240" w:lineRule="auto"/>
              <w:ind w:right="170"/>
              <w:cnfStyle w:val="000000000000" w:firstRow="0" w:lastRow="0" w:firstColumn="0" w:lastColumn="0" w:oddVBand="0" w:evenVBand="0" w:oddHBand="0" w:evenHBand="0" w:firstRowFirstColumn="0" w:firstRowLastColumn="0" w:lastRowFirstColumn="0" w:lastRowLastColumn="0"/>
              <w:rPr>
                <w:del w:id="174" w:author="Tabua, Ruci" w:date="2024-01-05T12:09:00Z"/>
                <w:rFonts w:ascii="Arial" w:hAnsi="Arial" w:cs="Arial"/>
                <w:spacing w:val="-2"/>
              </w:rPr>
            </w:pPr>
            <w:del w:id="175" w:author="Tabua, Ruci" w:date="2024-01-05T12:09:00Z">
              <w:r w:rsidRPr="00EE49FC" w:rsidDel="00091725">
                <w:rPr>
                  <w:rFonts w:ascii="Arial" w:hAnsi="Arial" w:cs="Arial"/>
                  <w:iCs/>
                  <w:color w:val="000000"/>
                </w:rPr>
                <w:delText>Statement confirming the Service Provider is:</w:delText>
              </w:r>
            </w:del>
          </w:p>
          <w:p w14:paraId="29A1B7AB" w14:textId="016116D1" w:rsidR="00EE49FC" w:rsidRPr="009C353B" w:rsidDel="00091725" w:rsidRDefault="00EE49FC" w:rsidP="00EE49FC">
            <w:pPr>
              <w:pStyle w:val="ListParagraph"/>
              <w:numPr>
                <w:ilvl w:val="0"/>
                <w:numId w:val="23"/>
              </w:numPr>
              <w:tabs>
                <w:tab w:val="left" w:pos="-1985"/>
              </w:tabs>
              <w:overflowPunct w:val="0"/>
              <w:autoSpaceDE w:val="0"/>
              <w:autoSpaceDN w:val="0"/>
              <w:adjustRightInd w:val="0"/>
              <w:spacing w:before="120" w:after="120" w:line="240" w:lineRule="atLeast"/>
              <w:textAlignment w:val="baseline"/>
              <w:cnfStyle w:val="000000000000" w:firstRow="0" w:lastRow="0" w:firstColumn="0" w:lastColumn="0" w:oddVBand="0" w:evenVBand="0" w:oddHBand="0" w:evenHBand="0" w:firstRowFirstColumn="0" w:firstRowLastColumn="0" w:lastRowFirstColumn="0" w:lastRowLastColumn="0"/>
              <w:rPr>
                <w:del w:id="176" w:author="Tabua, Ruci" w:date="2024-01-05T12:09:00Z"/>
                <w:rFonts w:ascii="Arial" w:hAnsi="Arial" w:cs="Arial"/>
                <w:iCs/>
                <w:color w:val="000000"/>
              </w:rPr>
            </w:pPr>
            <w:del w:id="177" w:author="Tabua, Ruci" w:date="2024-01-05T12:09:00Z">
              <w:r w:rsidRPr="009C353B" w:rsidDel="00091725">
                <w:rPr>
                  <w:rFonts w:ascii="Arial" w:hAnsi="Arial" w:cs="Arial"/>
                  <w:iCs/>
                  <w:color w:val="000000"/>
                </w:rPr>
                <w:delText xml:space="preserve">Willing to work respectfully with all people regardless of gender, disability, ethnicity or sexual orientation. </w:delText>
              </w:r>
            </w:del>
          </w:p>
          <w:p w14:paraId="3C0FDC29" w14:textId="2FF150DA" w:rsidR="00EE49FC" w:rsidRPr="009C353B" w:rsidDel="00091725" w:rsidRDefault="00EE49FC" w:rsidP="00EE49FC">
            <w:pPr>
              <w:pStyle w:val="ListParagraph"/>
              <w:numPr>
                <w:ilvl w:val="0"/>
                <w:numId w:val="23"/>
              </w:numPr>
              <w:tabs>
                <w:tab w:val="left" w:pos="-1985"/>
              </w:tabs>
              <w:overflowPunct w:val="0"/>
              <w:autoSpaceDE w:val="0"/>
              <w:autoSpaceDN w:val="0"/>
              <w:adjustRightInd w:val="0"/>
              <w:spacing w:before="120" w:after="120" w:line="240" w:lineRule="atLeast"/>
              <w:textAlignment w:val="baseline"/>
              <w:cnfStyle w:val="000000000000" w:firstRow="0" w:lastRow="0" w:firstColumn="0" w:lastColumn="0" w:oddVBand="0" w:evenVBand="0" w:oddHBand="0" w:evenHBand="0" w:firstRowFirstColumn="0" w:firstRowLastColumn="0" w:lastRowFirstColumn="0" w:lastRowLastColumn="0"/>
              <w:rPr>
                <w:del w:id="178" w:author="Tabua, Ruci" w:date="2024-01-05T12:09:00Z"/>
                <w:rFonts w:ascii="Arial" w:hAnsi="Arial" w:cs="Arial"/>
                <w:iCs/>
                <w:color w:val="000000"/>
              </w:rPr>
            </w:pPr>
            <w:del w:id="179" w:author="Tabua, Ruci" w:date="2024-01-05T12:09:00Z">
              <w:r w:rsidRPr="009C353B" w:rsidDel="00091725">
                <w:rPr>
                  <w:rFonts w:ascii="Arial" w:hAnsi="Arial" w:cs="Arial"/>
                  <w:iCs/>
                  <w:color w:val="000000"/>
                </w:rPr>
                <w:delText xml:space="preserve">Willing to sign a Safeguarding (Child Protection and PSEAH) code of conduct and obtain a police check (if an individual) or develop/update a Safeguarding policy(ies) (if an organisation) to meet DFAT Safeguarding (Child Protection and Prevention of Sexual Exploitation, Abuse and Harassment (PSEAH) compliance standards.   </w:delText>
              </w:r>
            </w:del>
          </w:p>
          <w:p w14:paraId="477DDDD9" w14:textId="34AE5E1C" w:rsidR="00EE49FC" w:rsidRPr="009C353B" w:rsidDel="00091725" w:rsidRDefault="00EE49FC" w:rsidP="00EE49FC">
            <w:pPr>
              <w:pStyle w:val="ListParagraph"/>
              <w:numPr>
                <w:ilvl w:val="0"/>
                <w:numId w:val="23"/>
              </w:numPr>
              <w:tabs>
                <w:tab w:val="left" w:pos="-1985"/>
              </w:tabs>
              <w:overflowPunct w:val="0"/>
              <w:autoSpaceDE w:val="0"/>
              <w:autoSpaceDN w:val="0"/>
              <w:adjustRightInd w:val="0"/>
              <w:spacing w:before="120" w:after="120" w:line="240" w:lineRule="atLeast"/>
              <w:textAlignment w:val="baseline"/>
              <w:cnfStyle w:val="000000000000" w:firstRow="0" w:lastRow="0" w:firstColumn="0" w:lastColumn="0" w:oddVBand="0" w:evenVBand="0" w:oddHBand="0" w:evenHBand="0" w:firstRowFirstColumn="0" w:firstRowLastColumn="0" w:lastRowFirstColumn="0" w:lastRowLastColumn="0"/>
              <w:rPr>
                <w:del w:id="180" w:author="Tabua, Ruci" w:date="2024-01-05T12:09:00Z"/>
                <w:rFonts w:ascii="Arial" w:hAnsi="Arial" w:cs="Arial"/>
                <w:iCs/>
                <w:color w:val="000000"/>
              </w:rPr>
            </w:pPr>
            <w:del w:id="181" w:author="Tabua, Ruci" w:date="2024-01-05T12:09:00Z">
              <w:r w:rsidRPr="009C353B" w:rsidDel="00091725">
                <w:rPr>
                  <w:rFonts w:ascii="Arial" w:hAnsi="Arial" w:cs="Arial"/>
                  <w:iCs/>
                  <w:color w:val="000000"/>
                </w:rPr>
                <w:delText>Willing to participate in a Safeguarding (child protection/PSEAH) risk assessments and take action as to reduce the level of risk to children and any vulnerable persons associated with the delivery of the services, consistent with the DFAT’s Child Protection policy (2018) and PSEAH policy (2019).</w:delText>
              </w:r>
            </w:del>
          </w:p>
          <w:bookmarkEnd w:id="160"/>
          <w:p w14:paraId="7026F054" w14:textId="37E60D60" w:rsidR="00B4005E" w:rsidRPr="009C353B" w:rsidDel="00091725" w:rsidRDefault="00B4005E" w:rsidP="002E688C">
            <w:pPr>
              <w:tabs>
                <w:tab w:val="left" w:pos="-1985"/>
              </w:tabs>
              <w:overflowPunct w:val="0"/>
              <w:autoSpaceDE w:val="0"/>
              <w:autoSpaceDN w:val="0"/>
              <w:adjustRightInd w:val="0"/>
              <w:spacing w:before="120" w:after="120" w:line="240" w:lineRule="atLeast"/>
              <w:textAlignment w:val="baseline"/>
              <w:cnfStyle w:val="000000000000" w:firstRow="0" w:lastRow="0" w:firstColumn="0" w:lastColumn="0" w:oddVBand="0" w:evenVBand="0" w:oddHBand="0" w:evenHBand="0" w:firstRowFirstColumn="0" w:firstRowLastColumn="0" w:lastRowFirstColumn="0" w:lastRowLastColumn="0"/>
              <w:rPr>
                <w:del w:id="182" w:author="Tabua, Ruci" w:date="2024-01-05T12:09:00Z"/>
                <w:rFonts w:ascii="Arial" w:hAnsi="Arial" w:cs="Arial"/>
              </w:rPr>
            </w:pPr>
          </w:p>
        </w:tc>
      </w:tr>
      <w:tr w:rsidR="00B4005E" w:rsidRPr="009C353B" w:rsidDel="00091725" w14:paraId="158B3DB2" w14:textId="6467E3AA" w:rsidTr="001831F5">
        <w:trPr>
          <w:del w:id="183" w:author="Tabua, Ruci" w:date="2024-01-05T12:09:00Z"/>
        </w:trPr>
        <w:tc>
          <w:tcPr>
            <w:cnfStyle w:val="001000000000" w:firstRow="0" w:lastRow="0" w:firstColumn="1" w:lastColumn="0" w:oddVBand="0" w:evenVBand="0" w:oddHBand="0" w:evenHBand="0" w:firstRowFirstColumn="0" w:firstRowLastColumn="0" w:lastRowFirstColumn="0" w:lastRowLastColumn="0"/>
            <w:tcW w:w="2268" w:type="dxa"/>
          </w:tcPr>
          <w:p w14:paraId="18F3E6A3" w14:textId="61C296F4" w:rsidR="00B4005E" w:rsidRPr="009C353B" w:rsidDel="00091725" w:rsidRDefault="00B4005E" w:rsidP="002E688C">
            <w:pPr>
              <w:spacing w:before="120" w:after="120" w:line="240" w:lineRule="atLeast"/>
              <w:rPr>
                <w:del w:id="184" w:author="Tabua, Ruci" w:date="2024-01-05T12:09:00Z"/>
                <w:rFonts w:ascii="Arial" w:hAnsi="Arial" w:cs="Arial"/>
                <w:b w:val="0"/>
              </w:rPr>
            </w:pPr>
            <w:del w:id="185" w:author="Tabua, Ruci" w:date="2024-01-05T12:09:00Z">
              <w:r w:rsidRPr="009C353B" w:rsidDel="00091725">
                <w:rPr>
                  <w:rFonts w:ascii="Arial" w:hAnsi="Arial" w:cs="Arial"/>
                </w:rPr>
                <w:delText>Weighted criteria</w:delText>
              </w:r>
            </w:del>
          </w:p>
        </w:tc>
        <w:tc>
          <w:tcPr>
            <w:tcW w:w="6799" w:type="dxa"/>
          </w:tcPr>
          <w:p w14:paraId="5FE3B967" w14:textId="33862B6F" w:rsidR="00B4005E" w:rsidRPr="00F74348" w:rsidDel="00091725" w:rsidRDefault="00B4005E" w:rsidP="002E688C">
            <w:pPr>
              <w:spacing w:before="120" w:after="120" w:line="240" w:lineRule="atLeast"/>
              <w:cnfStyle w:val="000000000000" w:firstRow="0" w:lastRow="0" w:firstColumn="0" w:lastColumn="0" w:oddVBand="0" w:evenVBand="0" w:oddHBand="0" w:evenHBand="0" w:firstRowFirstColumn="0" w:firstRowLastColumn="0" w:lastRowFirstColumn="0" w:lastRowLastColumn="0"/>
              <w:rPr>
                <w:del w:id="186" w:author="Tabua, Ruci" w:date="2024-01-05T12:09:00Z"/>
                <w:rFonts w:ascii="Arial" w:hAnsi="Arial" w:cs="Arial"/>
              </w:rPr>
            </w:pPr>
            <w:del w:id="187" w:author="Tabua, Ruci" w:date="2024-01-05T12:09:00Z">
              <w:r w:rsidRPr="00F74348" w:rsidDel="00091725">
                <w:rPr>
                  <w:rFonts w:ascii="Arial" w:hAnsi="Arial" w:cs="Arial"/>
                </w:rPr>
                <w:delText>The evaluation criteria include, but are not limited to, the following (in no particular order of priority):</w:delText>
              </w:r>
            </w:del>
          </w:p>
          <w:p w14:paraId="772AF7DC" w14:textId="1668A6E6" w:rsidR="001831F5" w:rsidRPr="00F74348" w:rsidDel="00091725" w:rsidRDefault="00EE49FC" w:rsidP="00EE49FC">
            <w:pPr>
              <w:pStyle w:val="ListParagraph"/>
              <w:numPr>
                <w:ilvl w:val="0"/>
                <w:numId w:val="18"/>
              </w:numPr>
              <w:tabs>
                <w:tab w:val="left" w:pos="-1985"/>
              </w:tabs>
              <w:overflowPunct w:val="0"/>
              <w:autoSpaceDE w:val="0"/>
              <w:autoSpaceDN w:val="0"/>
              <w:adjustRightInd w:val="0"/>
              <w:spacing w:before="120" w:after="120" w:line="240" w:lineRule="atLeast"/>
              <w:textAlignment w:val="baseline"/>
              <w:cnfStyle w:val="000000000000" w:firstRow="0" w:lastRow="0" w:firstColumn="0" w:lastColumn="0" w:oddVBand="0" w:evenVBand="0" w:oddHBand="0" w:evenHBand="0" w:firstRowFirstColumn="0" w:firstRowLastColumn="0" w:lastRowFirstColumn="0" w:lastRowLastColumn="0"/>
              <w:rPr>
                <w:del w:id="188" w:author="Tabua, Ruci" w:date="2024-01-05T12:09:00Z"/>
                <w:rFonts w:ascii="Arial" w:hAnsi="Arial" w:cs="Arial"/>
                <w:iCs/>
                <w:color w:val="000000"/>
              </w:rPr>
            </w:pPr>
            <w:del w:id="189" w:author="Tabua, Ruci" w:date="2024-01-05T12:09:00Z">
              <w:r w:rsidRPr="00F74348" w:rsidDel="00091725">
                <w:rPr>
                  <w:rFonts w:ascii="Arial" w:hAnsi="Arial" w:cs="Arial"/>
                  <w:iCs/>
                  <w:color w:val="000000"/>
                </w:rPr>
                <w:delText>Technical Criteria (60%)</w:delText>
              </w:r>
              <w:r w:rsidR="00674856" w:rsidRPr="00F74348" w:rsidDel="00091725">
                <w:rPr>
                  <w:rFonts w:ascii="Arial" w:hAnsi="Arial" w:cs="Arial"/>
                  <w:iCs/>
                  <w:color w:val="000000"/>
                </w:rPr>
                <w:delText>:</w:delText>
              </w:r>
            </w:del>
          </w:p>
          <w:p w14:paraId="2608FEB2" w14:textId="03C0776C" w:rsidR="00EE49FC" w:rsidRPr="00F74348" w:rsidDel="00091725" w:rsidRDefault="00EE49FC" w:rsidP="00EE49FC">
            <w:pPr>
              <w:pStyle w:val="ListParagraph"/>
              <w:numPr>
                <w:ilvl w:val="1"/>
                <w:numId w:val="35"/>
              </w:numPr>
              <w:spacing w:line="240" w:lineRule="auto"/>
              <w:cnfStyle w:val="000000000000" w:firstRow="0" w:lastRow="0" w:firstColumn="0" w:lastColumn="0" w:oddVBand="0" w:evenVBand="0" w:oddHBand="0" w:evenHBand="0" w:firstRowFirstColumn="0" w:firstRowLastColumn="0" w:lastRowFirstColumn="0" w:lastRowLastColumn="0"/>
              <w:rPr>
                <w:del w:id="190" w:author="Tabua, Ruci" w:date="2024-01-05T12:09:00Z"/>
                <w:rFonts w:ascii="Arial" w:hAnsi="Arial" w:cs="Arial"/>
              </w:rPr>
            </w:pPr>
            <w:del w:id="191" w:author="Tabua, Ruci" w:date="2024-01-05T12:09:00Z">
              <w:r w:rsidRPr="00F74348" w:rsidDel="00091725">
                <w:rPr>
                  <w:rFonts w:ascii="Arial" w:hAnsi="Arial" w:cs="Arial"/>
                </w:rPr>
                <w:delText xml:space="preserve">No more than one page providing evidence of expertise in delivering or </w:delText>
              </w:r>
              <w:r w:rsidR="00891B49" w:rsidRPr="00F74348" w:rsidDel="00091725">
                <w:rPr>
                  <w:rFonts w:ascii="Arial" w:hAnsi="Arial" w:cs="Arial"/>
                </w:rPr>
                <w:delText>counselling and/or social work services.</w:delText>
              </w:r>
            </w:del>
          </w:p>
          <w:p w14:paraId="421FAB63" w14:textId="110B0237" w:rsidR="00EE49FC" w:rsidRPr="00F74348" w:rsidDel="00091725" w:rsidRDefault="00EE49FC" w:rsidP="00EE49FC">
            <w:pPr>
              <w:pStyle w:val="ListParagraph"/>
              <w:numPr>
                <w:ilvl w:val="1"/>
                <w:numId w:val="35"/>
              </w:numPr>
              <w:spacing w:line="240" w:lineRule="auto"/>
              <w:cnfStyle w:val="000000000000" w:firstRow="0" w:lastRow="0" w:firstColumn="0" w:lastColumn="0" w:oddVBand="0" w:evenVBand="0" w:oddHBand="0" w:evenHBand="0" w:firstRowFirstColumn="0" w:firstRowLastColumn="0" w:lastRowFirstColumn="0" w:lastRowLastColumn="0"/>
              <w:rPr>
                <w:del w:id="192" w:author="Tabua, Ruci" w:date="2024-01-05T12:09:00Z"/>
                <w:rFonts w:ascii="Arial" w:hAnsi="Arial" w:cs="Arial"/>
              </w:rPr>
            </w:pPr>
            <w:del w:id="193" w:author="Tabua, Ruci" w:date="2024-01-05T12:09:00Z">
              <w:r w:rsidRPr="00F74348" w:rsidDel="00091725">
                <w:rPr>
                  <w:rFonts w:ascii="Arial" w:hAnsi="Arial" w:cs="Arial"/>
                </w:rPr>
                <w:delText>No more than one page providing evidence of expertise in evaluation of development programs and activities using mixed methods and participatory approaches to research.</w:delText>
              </w:r>
            </w:del>
          </w:p>
          <w:p w14:paraId="2F1703B2" w14:textId="0E988DEE" w:rsidR="001831F5" w:rsidDel="00091725" w:rsidRDefault="00EE49FC" w:rsidP="00EE49FC">
            <w:pPr>
              <w:pStyle w:val="ListParagraph"/>
              <w:numPr>
                <w:ilvl w:val="1"/>
                <w:numId w:val="35"/>
              </w:numPr>
              <w:spacing w:line="240" w:lineRule="auto"/>
              <w:cnfStyle w:val="000000000000" w:firstRow="0" w:lastRow="0" w:firstColumn="0" w:lastColumn="0" w:oddVBand="0" w:evenVBand="0" w:oddHBand="0" w:evenHBand="0" w:firstRowFirstColumn="0" w:firstRowLastColumn="0" w:lastRowFirstColumn="0" w:lastRowLastColumn="0"/>
              <w:rPr>
                <w:del w:id="194" w:author="Tabua, Ruci" w:date="2024-01-05T12:09:00Z"/>
                <w:rFonts w:ascii="Arial" w:hAnsi="Arial" w:cs="Arial"/>
              </w:rPr>
            </w:pPr>
            <w:del w:id="195" w:author="Tabua, Ruci" w:date="2024-01-05T12:09:00Z">
              <w:r w:rsidRPr="00F74348" w:rsidDel="00091725">
                <w:rPr>
                  <w:rFonts w:ascii="Arial" w:hAnsi="Arial" w:cs="Arial"/>
                </w:rPr>
                <w:delText>Evidence of expertise and experience assessing whether services are inclusive, as part of the responses to evaluation criteria (a) and (b).</w:delText>
              </w:r>
            </w:del>
          </w:p>
          <w:p w14:paraId="30E9F703" w14:textId="70651E65" w:rsidR="007B0EA5" w:rsidRPr="00F74348" w:rsidDel="00091725" w:rsidRDefault="007B0EA5" w:rsidP="00EE49FC">
            <w:pPr>
              <w:pStyle w:val="ListParagraph"/>
              <w:numPr>
                <w:ilvl w:val="1"/>
                <w:numId w:val="35"/>
              </w:numPr>
              <w:spacing w:line="240" w:lineRule="auto"/>
              <w:cnfStyle w:val="000000000000" w:firstRow="0" w:lastRow="0" w:firstColumn="0" w:lastColumn="0" w:oddVBand="0" w:evenVBand="0" w:oddHBand="0" w:evenHBand="0" w:firstRowFirstColumn="0" w:firstRowLastColumn="0" w:lastRowFirstColumn="0" w:lastRowLastColumn="0"/>
              <w:rPr>
                <w:del w:id="196" w:author="Tabua, Ruci" w:date="2024-01-05T12:09:00Z"/>
                <w:rFonts w:ascii="Arial" w:hAnsi="Arial" w:cs="Arial"/>
              </w:rPr>
            </w:pPr>
            <w:del w:id="197" w:author="Tabua, Ruci" w:date="2024-01-05T12:09:00Z">
              <w:r w:rsidDel="00091725">
                <w:rPr>
                  <w:rFonts w:ascii="Arial" w:hAnsi="Arial" w:cs="Arial"/>
                </w:rPr>
                <w:delText>Two references from organisations/businesses that the Service Provider has previously provided similar services to.</w:delText>
              </w:r>
            </w:del>
          </w:p>
          <w:p w14:paraId="75DC0A7C" w14:textId="6D4AA9FB" w:rsidR="00B4005E" w:rsidRPr="00EE49FC" w:rsidDel="00091725" w:rsidRDefault="00674856" w:rsidP="00EE49FC">
            <w:pPr>
              <w:pStyle w:val="ListParagraph"/>
              <w:numPr>
                <w:ilvl w:val="0"/>
                <w:numId w:val="18"/>
              </w:numPr>
              <w:tabs>
                <w:tab w:val="left" w:pos="-1985"/>
              </w:tabs>
              <w:overflowPunct w:val="0"/>
              <w:autoSpaceDE w:val="0"/>
              <w:autoSpaceDN w:val="0"/>
              <w:adjustRightInd w:val="0"/>
              <w:spacing w:before="120" w:after="120" w:line="240" w:lineRule="atLeast"/>
              <w:textAlignment w:val="baseline"/>
              <w:cnfStyle w:val="000000000000" w:firstRow="0" w:lastRow="0" w:firstColumn="0" w:lastColumn="0" w:oddVBand="0" w:evenVBand="0" w:oddHBand="0" w:evenHBand="0" w:firstRowFirstColumn="0" w:firstRowLastColumn="0" w:lastRowFirstColumn="0" w:lastRowLastColumn="0"/>
              <w:rPr>
                <w:del w:id="198" w:author="Tabua, Ruci" w:date="2024-01-05T12:09:00Z"/>
                <w:rFonts w:ascii="Arial" w:hAnsi="Arial" w:cs="Arial"/>
                <w:iCs/>
                <w:color w:val="000000"/>
              </w:rPr>
            </w:pPr>
            <w:del w:id="199" w:author="Tabua, Ruci" w:date="2024-01-05T12:09:00Z">
              <w:r w:rsidRPr="00F74348" w:rsidDel="00091725">
                <w:rPr>
                  <w:rFonts w:ascii="Arial" w:hAnsi="Arial" w:cs="Arial"/>
                  <w:iCs/>
                  <w:color w:val="000000"/>
                </w:rPr>
                <w:delText>Quality and value for money of individual Service Provider’s Proposal and Budget</w:delText>
              </w:r>
              <w:r w:rsidR="00EE49FC" w:rsidRPr="00F74348" w:rsidDel="00091725">
                <w:rPr>
                  <w:rFonts w:ascii="Arial" w:hAnsi="Arial" w:cs="Arial"/>
                  <w:iCs/>
                  <w:color w:val="000000"/>
                </w:rPr>
                <w:delText xml:space="preserve"> (including number of proposed input days and daily rate) (40%)</w:delText>
              </w:r>
              <w:r w:rsidRPr="00F74348" w:rsidDel="00091725">
                <w:rPr>
                  <w:rFonts w:ascii="Arial" w:hAnsi="Arial" w:cs="Arial"/>
                  <w:iCs/>
                  <w:color w:val="000000"/>
                </w:rPr>
                <w:delText>.</w:delText>
              </w:r>
            </w:del>
          </w:p>
        </w:tc>
      </w:tr>
    </w:tbl>
    <w:p w14:paraId="38EE3DC3" w14:textId="0F5BCC4E" w:rsidR="00B4005E" w:rsidRPr="00EE49FC" w:rsidDel="00091725" w:rsidRDefault="00B4005E" w:rsidP="00EE49FC">
      <w:pPr>
        <w:pStyle w:val="NoNumbersHeading1"/>
        <w:rPr>
          <w:del w:id="200" w:author="Tabua, Ruci" w:date="2024-01-05T12:09:00Z"/>
          <w:b/>
          <w:caps/>
          <w:spacing w:val="20"/>
          <w:kern w:val="28"/>
          <w:sz w:val="28"/>
        </w:rPr>
      </w:pPr>
      <w:del w:id="201" w:author="Tabua, Ruci" w:date="2024-01-05T12:09:00Z">
        <w:r w:rsidRPr="00F852EB" w:rsidDel="00091725">
          <w:br w:type="page"/>
        </w:r>
        <w:bookmarkStart w:id="202" w:name="_Toc464563375"/>
        <w:r w:rsidRPr="00F852EB" w:rsidDel="00091725">
          <w:lastRenderedPageBreak/>
          <w:delText>Invitation</w:delText>
        </w:r>
        <w:bookmarkEnd w:id="202"/>
        <w:r w:rsidRPr="00F852EB" w:rsidDel="00091725">
          <w:delText xml:space="preserve"> </w:delText>
        </w:r>
      </w:del>
    </w:p>
    <w:p w14:paraId="26C42D12" w14:textId="79DFBD59" w:rsidR="00B4005E" w:rsidRPr="00F852EB" w:rsidDel="00091725" w:rsidRDefault="00B4005E" w:rsidP="00B4005E">
      <w:pPr>
        <w:pStyle w:val="Heading2"/>
        <w:rPr>
          <w:del w:id="203" w:author="Tabua, Ruci" w:date="2024-01-05T12:09:00Z"/>
          <w:rFonts w:asciiTheme="majorHAnsi" w:hAnsiTheme="majorHAnsi" w:cstheme="majorHAnsi"/>
        </w:rPr>
      </w:pPr>
      <w:bookmarkStart w:id="204" w:name="_Toc464563376"/>
      <w:bookmarkStart w:id="205" w:name="_Toc147132705"/>
      <w:del w:id="206" w:author="Tabua, Ruci" w:date="2024-01-05T12:09:00Z">
        <w:r w:rsidRPr="00F852EB" w:rsidDel="00091725">
          <w:rPr>
            <w:rFonts w:asciiTheme="majorHAnsi" w:hAnsiTheme="majorHAnsi" w:cstheme="majorHAnsi"/>
          </w:rPr>
          <w:delText>Tetra Tech International Development Pty Ltd Requirements</w:delText>
        </w:r>
        <w:bookmarkEnd w:id="204"/>
        <w:bookmarkEnd w:id="205"/>
      </w:del>
    </w:p>
    <w:p w14:paraId="4F01CD1A" w14:textId="65E4075B" w:rsidR="00B4005E" w:rsidRPr="00F852EB" w:rsidDel="00091725" w:rsidRDefault="00B4005E" w:rsidP="00B4005E">
      <w:pPr>
        <w:rPr>
          <w:del w:id="207" w:author="Tabua, Ruci" w:date="2024-01-05T12:09:00Z"/>
          <w:rFonts w:asciiTheme="majorHAnsi" w:hAnsiTheme="majorHAnsi" w:cstheme="majorHAnsi"/>
        </w:rPr>
      </w:pPr>
      <w:del w:id="208" w:author="Tabua, Ruci" w:date="2024-01-05T12:09:00Z">
        <w:r w:rsidRPr="00F852EB" w:rsidDel="00091725">
          <w:rPr>
            <w:rFonts w:asciiTheme="majorHAnsi" w:hAnsiTheme="majorHAnsi" w:cstheme="majorHAnsi"/>
          </w:rPr>
          <w:delText>Tetra Tech International Development Pty Ltd “Tetra Tech International Development” invites You to submit an Expression of Interest (“EOI”) for the provision of the Tetra Tech International Development’s Requirements.</w:delText>
        </w:r>
      </w:del>
    </w:p>
    <w:p w14:paraId="132635D1" w14:textId="7667847A" w:rsidR="00B4005E" w:rsidRPr="00F852EB" w:rsidDel="00091725" w:rsidRDefault="00B4005E" w:rsidP="00B4005E">
      <w:pPr>
        <w:rPr>
          <w:del w:id="209" w:author="Tabua, Ruci" w:date="2024-01-05T12:09:00Z"/>
          <w:rFonts w:asciiTheme="majorHAnsi" w:hAnsiTheme="majorHAnsi" w:cstheme="majorHAnsi"/>
        </w:rPr>
      </w:pPr>
      <w:del w:id="210" w:author="Tabua, Ruci" w:date="2024-01-05T12:09:00Z">
        <w:r w:rsidRPr="00F852EB" w:rsidDel="00091725">
          <w:rPr>
            <w:rFonts w:asciiTheme="majorHAnsi" w:hAnsiTheme="majorHAnsi" w:cstheme="majorHAnsi"/>
          </w:rPr>
          <w:delText>Tetra Tech International Development is seeking a more detailed understanding of the supplier market and range of solutions that may be available. This EOI process may be the first stage of a multi</w:delText>
        </w:r>
        <w:r w:rsidRPr="00F852EB" w:rsidDel="00091725">
          <w:rPr>
            <w:rFonts w:asciiTheme="majorHAnsi" w:hAnsiTheme="majorHAnsi" w:cstheme="majorHAnsi"/>
          </w:rPr>
          <w:noBreakHyphen/>
          <w:delText xml:space="preserve">stage procurement process (see clause </w:delText>
        </w:r>
        <w:r w:rsidRPr="00F852EB" w:rsidDel="00091725">
          <w:rPr>
            <w:rFonts w:asciiTheme="majorHAnsi" w:hAnsiTheme="majorHAnsi" w:cstheme="majorHAnsi"/>
          </w:rPr>
          <w:fldChar w:fldCharType="begin"/>
        </w:r>
        <w:r w:rsidRPr="00F852EB" w:rsidDel="00091725">
          <w:rPr>
            <w:rFonts w:asciiTheme="majorHAnsi" w:hAnsiTheme="majorHAnsi" w:cstheme="majorHAnsi"/>
          </w:rPr>
          <w:delInstrText xml:space="preserve"> REF _Ref442170810 \r \h  \* MERGEFORMAT </w:delInstrText>
        </w:r>
        <w:r w:rsidRPr="00F852EB" w:rsidDel="00091725">
          <w:rPr>
            <w:rFonts w:asciiTheme="majorHAnsi" w:hAnsiTheme="majorHAnsi" w:cstheme="majorHAnsi"/>
          </w:rPr>
        </w:r>
        <w:r w:rsidRPr="00F852EB" w:rsidDel="00091725">
          <w:rPr>
            <w:rFonts w:asciiTheme="majorHAnsi" w:hAnsiTheme="majorHAnsi" w:cstheme="majorHAnsi"/>
          </w:rPr>
          <w:fldChar w:fldCharType="separate"/>
        </w:r>
        <w:r w:rsidR="00544011" w:rsidDel="00091725">
          <w:rPr>
            <w:rFonts w:asciiTheme="majorHAnsi" w:hAnsiTheme="majorHAnsi" w:cstheme="majorHAnsi"/>
          </w:rPr>
          <w:delText>7.5</w:delText>
        </w:r>
        <w:r w:rsidRPr="00F852EB" w:rsidDel="00091725">
          <w:rPr>
            <w:rFonts w:asciiTheme="majorHAnsi" w:hAnsiTheme="majorHAnsi" w:cstheme="majorHAnsi"/>
          </w:rPr>
          <w:fldChar w:fldCharType="end"/>
        </w:r>
        <w:r w:rsidRPr="00F852EB" w:rsidDel="00091725">
          <w:rPr>
            <w:rFonts w:asciiTheme="majorHAnsi" w:hAnsiTheme="majorHAnsi" w:cstheme="majorHAnsi"/>
          </w:rPr>
          <w:delText xml:space="preserve"> of this Invitation). </w:delText>
        </w:r>
      </w:del>
    </w:p>
    <w:p w14:paraId="3BEB3E76" w14:textId="64F8727F" w:rsidR="00B4005E" w:rsidRPr="00F852EB" w:rsidDel="00091725" w:rsidRDefault="00B4005E" w:rsidP="00B4005E">
      <w:pPr>
        <w:pStyle w:val="Heading2"/>
        <w:rPr>
          <w:del w:id="211" w:author="Tabua, Ruci" w:date="2024-01-05T12:09:00Z"/>
          <w:rFonts w:asciiTheme="majorHAnsi" w:hAnsiTheme="majorHAnsi" w:cstheme="majorHAnsi"/>
        </w:rPr>
      </w:pPr>
      <w:del w:id="212" w:author="Tabua, Ruci" w:date="2024-01-05T12:09:00Z">
        <w:r w:rsidRPr="00F852EB" w:rsidDel="00091725">
          <w:rPr>
            <w:rFonts w:asciiTheme="majorHAnsi" w:hAnsiTheme="majorHAnsi" w:cstheme="majorHAnsi"/>
          </w:rPr>
          <w:delText xml:space="preserve"> </w:delText>
        </w:r>
        <w:bookmarkStart w:id="213" w:name="_Toc464563377"/>
        <w:bookmarkStart w:id="214" w:name="_Toc147132706"/>
        <w:r w:rsidRPr="00F852EB" w:rsidDel="00091725">
          <w:rPr>
            <w:rFonts w:asciiTheme="majorHAnsi" w:hAnsiTheme="majorHAnsi" w:cstheme="majorHAnsi"/>
          </w:rPr>
          <w:delText>Accuracy of Invitation</w:delText>
        </w:r>
        <w:bookmarkEnd w:id="213"/>
        <w:bookmarkEnd w:id="214"/>
      </w:del>
    </w:p>
    <w:p w14:paraId="4AC7FCCC" w14:textId="76FA72DA" w:rsidR="00B4005E" w:rsidRPr="00F852EB" w:rsidDel="00091725" w:rsidRDefault="00B4005E" w:rsidP="00B4005E">
      <w:pPr>
        <w:rPr>
          <w:del w:id="215" w:author="Tabua, Ruci" w:date="2024-01-05T12:09:00Z"/>
          <w:rFonts w:asciiTheme="majorHAnsi" w:hAnsiTheme="majorHAnsi" w:cstheme="majorHAnsi"/>
        </w:rPr>
      </w:pPr>
      <w:del w:id="216" w:author="Tabua, Ruci" w:date="2024-01-05T12:09:00Z">
        <w:r w:rsidRPr="00F852EB" w:rsidDel="00091725">
          <w:rPr>
            <w:rFonts w:asciiTheme="majorHAnsi" w:hAnsiTheme="majorHAnsi" w:cstheme="majorHAnsi"/>
          </w:rPr>
          <w:delText>Tetra Tech International Development makes no promise or representation that any factual information supplied in or in connection with this EOI Process or Invitation is accurate.</w:delText>
        </w:r>
      </w:del>
    </w:p>
    <w:p w14:paraId="753A0655" w14:textId="226C8A03" w:rsidR="00B4005E" w:rsidRPr="00F852EB" w:rsidDel="00091725" w:rsidRDefault="00B4005E" w:rsidP="00B4005E">
      <w:pPr>
        <w:rPr>
          <w:del w:id="217" w:author="Tabua, Ruci" w:date="2024-01-05T12:09:00Z"/>
          <w:rFonts w:asciiTheme="majorHAnsi" w:hAnsiTheme="majorHAnsi" w:cstheme="majorHAnsi"/>
        </w:rPr>
      </w:pPr>
      <w:del w:id="218" w:author="Tabua, Ruci" w:date="2024-01-05T12:09:00Z">
        <w:r w:rsidRPr="00F852EB" w:rsidDel="00091725">
          <w:rPr>
            <w:rFonts w:asciiTheme="majorHAnsi" w:hAnsiTheme="majorHAnsi" w:cstheme="majorHAnsi"/>
          </w:rPr>
          <w:delText>Information is provided in good faith and Tetra Tech International Development will not be liable for any omission from this Invitation.</w:delText>
        </w:r>
      </w:del>
    </w:p>
    <w:p w14:paraId="4E11DE1E" w14:textId="70CE438C" w:rsidR="00B4005E" w:rsidRPr="00F852EB" w:rsidDel="00091725" w:rsidRDefault="00B4005E" w:rsidP="00B4005E">
      <w:pPr>
        <w:pStyle w:val="Heading2"/>
        <w:rPr>
          <w:del w:id="219" w:author="Tabua, Ruci" w:date="2024-01-05T12:09:00Z"/>
          <w:rFonts w:asciiTheme="majorHAnsi" w:hAnsiTheme="majorHAnsi" w:cstheme="majorHAnsi"/>
        </w:rPr>
      </w:pPr>
      <w:bookmarkStart w:id="220" w:name="_Toc464563378"/>
      <w:bookmarkStart w:id="221" w:name="_Toc147132707"/>
      <w:del w:id="222" w:author="Tabua, Ruci" w:date="2024-01-05T12:09:00Z">
        <w:r w:rsidRPr="00F852EB" w:rsidDel="00091725">
          <w:rPr>
            <w:rFonts w:asciiTheme="majorHAnsi" w:hAnsiTheme="majorHAnsi" w:cstheme="majorHAnsi"/>
          </w:rPr>
          <w:delText>Your Use of Invitation</w:delText>
        </w:r>
        <w:bookmarkEnd w:id="220"/>
        <w:bookmarkEnd w:id="221"/>
      </w:del>
    </w:p>
    <w:p w14:paraId="1E830CD4" w14:textId="567DB3DE" w:rsidR="00B4005E" w:rsidRPr="00F852EB" w:rsidDel="00091725" w:rsidRDefault="00B4005E" w:rsidP="00B4005E">
      <w:pPr>
        <w:rPr>
          <w:del w:id="223" w:author="Tabua, Ruci" w:date="2024-01-05T12:09:00Z"/>
          <w:rFonts w:asciiTheme="majorHAnsi" w:hAnsiTheme="majorHAnsi" w:cstheme="majorHAnsi"/>
        </w:rPr>
      </w:pPr>
      <w:del w:id="224" w:author="Tabua, Ruci" w:date="2024-01-05T12:09:00Z">
        <w:r w:rsidRPr="00F852EB" w:rsidDel="00091725">
          <w:rPr>
            <w:rFonts w:asciiTheme="majorHAnsi" w:hAnsiTheme="majorHAnsi" w:cstheme="majorHAnsi"/>
          </w:rPr>
          <w:delText>Without the express prior written consent of Tetra Tech International Development, You must not re-produce, re-advertise and/or in any way use the contents of this Invitation either in whole or in part, other than for the purpose of preparing and lodging a Response.</w:delText>
        </w:r>
      </w:del>
    </w:p>
    <w:p w14:paraId="248FD205" w14:textId="1DCB39CD" w:rsidR="00B4005E" w:rsidRPr="00F852EB" w:rsidDel="00091725" w:rsidRDefault="00B4005E" w:rsidP="00B4005E">
      <w:pPr>
        <w:pStyle w:val="Heading2"/>
        <w:rPr>
          <w:del w:id="225" w:author="Tabua, Ruci" w:date="2024-01-05T12:09:00Z"/>
          <w:rFonts w:asciiTheme="majorHAnsi" w:hAnsiTheme="majorHAnsi" w:cstheme="majorHAnsi"/>
        </w:rPr>
      </w:pPr>
      <w:bookmarkStart w:id="226" w:name="_Toc434057038"/>
      <w:bookmarkStart w:id="227" w:name="_Toc434057189"/>
      <w:bookmarkStart w:id="228" w:name="_Toc434057339"/>
      <w:bookmarkStart w:id="229" w:name="_Toc464563379"/>
      <w:bookmarkStart w:id="230" w:name="_Toc147132708"/>
      <w:bookmarkEnd w:id="226"/>
      <w:bookmarkEnd w:id="227"/>
      <w:bookmarkEnd w:id="228"/>
      <w:del w:id="231" w:author="Tabua, Ruci" w:date="2024-01-05T12:09:00Z">
        <w:r w:rsidRPr="00F852EB" w:rsidDel="00091725">
          <w:rPr>
            <w:rFonts w:asciiTheme="majorHAnsi" w:hAnsiTheme="majorHAnsi" w:cstheme="majorHAnsi"/>
          </w:rPr>
          <w:delText>EOI Process does not create a contract</w:delText>
        </w:r>
        <w:bookmarkEnd w:id="229"/>
        <w:bookmarkEnd w:id="230"/>
      </w:del>
    </w:p>
    <w:p w14:paraId="3C78DBB7" w14:textId="7063A1B5" w:rsidR="00B4005E" w:rsidRPr="00F852EB" w:rsidDel="00091725" w:rsidRDefault="00B4005E" w:rsidP="00B4005E">
      <w:pPr>
        <w:rPr>
          <w:del w:id="232" w:author="Tabua, Ruci" w:date="2024-01-05T12:09:00Z"/>
          <w:rFonts w:asciiTheme="majorHAnsi" w:hAnsiTheme="majorHAnsi" w:cstheme="majorHAnsi"/>
        </w:rPr>
      </w:pPr>
      <w:del w:id="233" w:author="Tabua, Ruci" w:date="2024-01-05T12:09:00Z">
        <w:r w:rsidRPr="00F852EB" w:rsidDel="00091725">
          <w:rPr>
            <w:rFonts w:asciiTheme="majorHAnsi" w:hAnsiTheme="majorHAnsi" w:cstheme="majorHAnsi"/>
          </w:rPr>
          <w:delText>Your participation in this EOI Process, (including the preparation and lodgement of Your Response), is at Your sole risk.</w:delText>
        </w:r>
      </w:del>
    </w:p>
    <w:p w14:paraId="0391C36A" w14:textId="587254F4" w:rsidR="00B4005E" w:rsidRPr="00F852EB" w:rsidDel="00091725" w:rsidRDefault="00B4005E" w:rsidP="00B4005E">
      <w:pPr>
        <w:rPr>
          <w:del w:id="234" w:author="Tabua, Ruci" w:date="2024-01-05T12:09:00Z"/>
          <w:rFonts w:asciiTheme="majorHAnsi" w:hAnsiTheme="majorHAnsi" w:cstheme="majorHAnsi"/>
        </w:rPr>
      </w:pPr>
      <w:del w:id="235" w:author="Tabua, Ruci" w:date="2024-01-05T12:09:00Z">
        <w:r w:rsidRPr="00F852EB" w:rsidDel="00091725">
          <w:rPr>
            <w:rFonts w:asciiTheme="majorHAnsi" w:hAnsiTheme="majorHAnsi" w:cstheme="majorHAnsi"/>
          </w:rPr>
          <w:delText>Nothing in this Invitation, the EOI Process, or Your Response must be construed as creating any binding contract or other legal relationship (express or implied) between You Tetra Tech International Development.</w:delText>
        </w:r>
      </w:del>
    </w:p>
    <w:p w14:paraId="1C43B864" w14:textId="5A3A37F6" w:rsidR="00B4005E" w:rsidRPr="00F852EB" w:rsidDel="00091725" w:rsidRDefault="00B4005E" w:rsidP="00B4005E">
      <w:pPr>
        <w:pStyle w:val="Heading1"/>
        <w:rPr>
          <w:del w:id="236" w:author="Tabua, Ruci" w:date="2024-01-05T12:09:00Z"/>
          <w:rFonts w:asciiTheme="majorHAnsi" w:hAnsiTheme="majorHAnsi" w:cstheme="majorHAnsi"/>
        </w:rPr>
      </w:pPr>
      <w:bookmarkStart w:id="237" w:name="_Toc434057040"/>
      <w:bookmarkStart w:id="238" w:name="_Toc434057191"/>
      <w:bookmarkStart w:id="239" w:name="_Toc434057341"/>
      <w:bookmarkStart w:id="240" w:name="_Toc434057041"/>
      <w:bookmarkStart w:id="241" w:name="_Toc434057192"/>
      <w:bookmarkStart w:id="242" w:name="_Toc434057342"/>
      <w:bookmarkStart w:id="243" w:name="_Toc434057042"/>
      <w:bookmarkStart w:id="244" w:name="_Toc434057193"/>
      <w:bookmarkStart w:id="245" w:name="_Toc434057343"/>
      <w:bookmarkStart w:id="246" w:name="_Toc434057043"/>
      <w:bookmarkStart w:id="247" w:name="_Toc434057194"/>
      <w:bookmarkStart w:id="248" w:name="_Toc434057344"/>
      <w:bookmarkStart w:id="249" w:name="_Toc434057044"/>
      <w:bookmarkStart w:id="250" w:name="_Toc434057195"/>
      <w:bookmarkStart w:id="251" w:name="_Toc434057345"/>
      <w:bookmarkStart w:id="252" w:name="_Toc434057045"/>
      <w:bookmarkStart w:id="253" w:name="_Toc434057196"/>
      <w:bookmarkStart w:id="254" w:name="_Toc434057346"/>
      <w:bookmarkStart w:id="255" w:name="_Toc434057046"/>
      <w:bookmarkStart w:id="256" w:name="_Toc434057197"/>
      <w:bookmarkStart w:id="257" w:name="_Toc434057347"/>
      <w:bookmarkStart w:id="258" w:name="_Toc435600930"/>
      <w:bookmarkStart w:id="259" w:name="_Toc464563380"/>
      <w:bookmarkStart w:id="260" w:name="_Toc147132709"/>
      <w:bookmarkStart w:id="261" w:name="_Toc43888158"/>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del w:id="262" w:author="Tabua, Ruci" w:date="2024-01-05T12:09:00Z">
        <w:r w:rsidRPr="00F852EB" w:rsidDel="00091725">
          <w:rPr>
            <w:rFonts w:asciiTheme="majorHAnsi" w:hAnsiTheme="majorHAnsi" w:cstheme="majorHAnsi"/>
          </w:rPr>
          <w:delText>Structure of Invitation</w:delText>
        </w:r>
        <w:bookmarkEnd w:id="259"/>
        <w:bookmarkEnd w:id="260"/>
      </w:del>
    </w:p>
    <w:p w14:paraId="6D0595BD" w14:textId="3CE59BA7" w:rsidR="00B4005E" w:rsidRPr="00F852EB" w:rsidDel="00091725" w:rsidRDefault="00B4005E" w:rsidP="00B4005E">
      <w:pPr>
        <w:rPr>
          <w:del w:id="263" w:author="Tabua, Ruci" w:date="2024-01-05T12:09:00Z"/>
          <w:rFonts w:asciiTheme="majorHAnsi" w:hAnsiTheme="majorHAnsi" w:cstheme="majorHAnsi"/>
        </w:rPr>
      </w:pPr>
      <w:del w:id="264" w:author="Tabua, Ruci" w:date="2024-01-05T12:09:00Z">
        <w:r w:rsidRPr="00F852EB" w:rsidDel="00091725">
          <w:rPr>
            <w:rFonts w:asciiTheme="majorHAnsi" w:hAnsiTheme="majorHAnsi" w:cstheme="majorHAnsi"/>
          </w:rPr>
          <w:delText>This Invitation consists of three parts:</w:delText>
        </w:r>
      </w:del>
    </w:p>
    <w:p w14:paraId="0A4E6375" w14:textId="10317BE4" w:rsidR="00B4005E" w:rsidRPr="00F852EB" w:rsidDel="00091725" w:rsidRDefault="00B4005E" w:rsidP="00B4005E">
      <w:pPr>
        <w:spacing w:before="120" w:after="120" w:line="240" w:lineRule="atLeast"/>
        <w:rPr>
          <w:del w:id="265" w:author="Tabua, Ruci" w:date="2024-01-05T12:09:00Z"/>
          <w:rFonts w:asciiTheme="majorHAnsi" w:hAnsiTheme="majorHAnsi" w:cstheme="majorHAnsi"/>
          <w:b/>
          <w:bCs/>
        </w:rPr>
      </w:pPr>
      <w:del w:id="266" w:author="Tabua, Ruci" w:date="2024-01-05T12:09:00Z">
        <w:r w:rsidRPr="00F852EB" w:rsidDel="00091725">
          <w:rPr>
            <w:rFonts w:asciiTheme="majorHAnsi" w:hAnsiTheme="majorHAnsi" w:cstheme="majorHAnsi"/>
            <w:b/>
            <w:bCs/>
          </w:rPr>
          <w:delText xml:space="preserve">Part A EOI Process Guidelines </w:delText>
        </w:r>
      </w:del>
    </w:p>
    <w:p w14:paraId="7C4A3347" w14:textId="77846F6C" w:rsidR="00B4005E" w:rsidRPr="00F852EB" w:rsidDel="00091725" w:rsidRDefault="00B4005E" w:rsidP="00B4005E">
      <w:pPr>
        <w:spacing w:before="120" w:after="120" w:line="240" w:lineRule="atLeast"/>
        <w:rPr>
          <w:del w:id="267" w:author="Tabua, Ruci" w:date="2024-01-05T12:09:00Z"/>
          <w:rFonts w:asciiTheme="majorHAnsi" w:hAnsiTheme="majorHAnsi" w:cstheme="majorHAnsi"/>
          <w:i/>
        </w:rPr>
      </w:pPr>
      <w:del w:id="268" w:author="Tabua, Ruci" w:date="2024-01-05T12:09:00Z">
        <w:r w:rsidRPr="00F852EB" w:rsidDel="00091725">
          <w:rPr>
            <w:rFonts w:asciiTheme="majorHAnsi" w:hAnsiTheme="majorHAnsi" w:cstheme="majorHAnsi"/>
            <w:i/>
          </w:rPr>
          <w:delText xml:space="preserve">Part A contains general information about the EOI Process and how You can make a Response. </w:delText>
        </w:r>
      </w:del>
    </w:p>
    <w:p w14:paraId="459E1857" w14:textId="3666829B" w:rsidR="00B4005E" w:rsidRPr="00F852EB" w:rsidDel="00091725" w:rsidRDefault="00B4005E" w:rsidP="00B4005E">
      <w:pPr>
        <w:spacing w:before="120" w:after="120" w:line="240" w:lineRule="atLeast"/>
        <w:rPr>
          <w:del w:id="269" w:author="Tabua, Ruci" w:date="2024-01-05T12:09:00Z"/>
          <w:rFonts w:asciiTheme="majorHAnsi" w:hAnsiTheme="majorHAnsi" w:cstheme="majorHAnsi"/>
          <w:b/>
          <w:bCs/>
        </w:rPr>
      </w:pPr>
      <w:del w:id="270" w:author="Tabua, Ruci" w:date="2024-01-05T12:09:00Z">
        <w:r w:rsidRPr="00F852EB" w:rsidDel="00091725">
          <w:rPr>
            <w:rFonts w:asciiTheme="majorHAnsi" w:hAnsiTheme="majorHAnsi" w:cstheme="majorHAnsi"/>
            <w:b/>
            <w:bCs/>
          </w:rPr>
          <w:delText>Part B Specification</w:delText>
        </w:r>
      </w:del>
    </w:p>
    <w:p w14:paraId="5D188AA9" w14:textId="3F2D28A1" w:rsidR="00B4005E" w:rsidRPr="00F852EB" w:rsidDel="00091725" w:rsidRDefault="00B4005E" w:rsidP="00B4005E">
      <w:pPr>
        <w:spacing w:before="120" w:after="120" w:line="240" w:lineRule="atLeast"/>
        <w:rPr>
          <w:del w:id="271" w:author="Tabua, Ruci" w:date="2024-01-05T12:09:00Z"/>
          <w:rFonts w:asciiTheme="majorHAnsi" w:hAnsiTheme="majorHAnsi" w:cstheme="majorHAnsi"/>
          <w:i/>
        </w:rPr>
      </w:pPr>
      <w:del w:id="272" w:author="Tabua, Ruci" w:date="2024-01-05T12:09:00Z">
        <w:r w:rsidRPr="00F852EB" w:rsidDel="00091725">
          <w:rPr>
            <w:rFonts w:asciiTheme="majorHAnsi" w:hAnsiTheme="majorHAnsi" w:cstheme="majorHAnsi"/>
            <w:i/>
          </w:rPr>
          <w:delText xml:space="preserve">Part B </w:delText>
        </w:r>
        <w:r w:rsidRPr="00F852EB" w:rsidDel="00091725">
          <w:rPr>
            <w:rFonts w:asciiTheme="majorHAnsi" w:eastAsia="Times" w:hAnsiTheme="majorHAnsi" w:cstheme="majorHAnsi"/>
            <w:i/>
          </w:rPr>
          <w:delText>sets out Tetra Tech International Development’s</w:delText>
        </w:r>
        <w:r w:rsidRPr="00F852EB" w:rsidDel="00091725">
          <w:rPr>
            <w:rFonts w:asciiTheme="majorHAnsi" w:hAnsiTheme="majorHAnsi" w:cstheme="majorHAnsi"/>
            <w:i/>
          </w:rPr>
          <w:delText xml:space="preserve"> Requirements in detail. </w:delText>
        </w:r>
      </w:del>
    </w:p>
    <w:p w14:paraId="118C530F" w14:textId="3C675049" w:rsidR="00B4005E" w:rsidRPr="00F852EB" w:rsidDel="00091725" w:rsidRDefault="00B4005E" w:rsidP="00B4005E">
      <w:pPr>
        <w:spacing w:before="120" w:after="120" w:line="240" w:lineRule="atLeast"/>
        <w:rPr>
          <w:del w:id="273" w:author="Tabua, Ruci" w:date="2024-01-05T12:09:00Z"/>
          <w:rFonts w:asciiTheme="majorHAnsi" w:hAnsiTheme="majorHAnsi" w:cstheme="majorHAnsi"/>
          <w:b/>
          <w:bCs/>
        </w:rPr>
      </w:pPr>
      <w:del w:id="274" w:author="Tabua, Ruci" w:date="2024-01-05T12:09:00Z">
        <w:r w:rsidRPr="00F852EB" w:rsidDel="00091725">
          <w:rPr>
            <w:rFonts w:asciiTheme="majorHAnsi" w:hAnsiTheme="majorHAnsi" w:cstheme="majorHAnsi"/>
            <w:b/>
            <w:bCs/>
          </w:rPr>
          <w:delText xml:space="preserve">Part C Response </w:delText>
        </w:r>
      </w:del>
    </w:p>
    <w:p w14:paraId="4F5B1BDF" w14:textId="5C2B4123" w:rsidR="00B4005E" w:rsidRPr="00F852EB" w:rsidDel="00091725" w:rsidRDefault="00B4005E" w:rsidP="00B4005E">
      <w:pPr>
        <w:spacing w:before="120" w:after="120" w:line="240" w:lineRule="atLeast"/>
        <w:rPr>
          <w:del w:id="275" w:author="Tabua, Ruci" w:date="2024-01-05T12:09:00Z"/>
          <w:rFonts w:asciiTheme="majorHAnsi" w:hAnsiTheme="majorHAnsi" w:cstheme="majorHAnsi"/>
          <w:i/>
        </w:rPr>
      </w:pPr>
      <w:del w:id="276" w:author="Tabua, Ruci" w:date="2024-01-05T12:09:00Z">
        <w:r w:rsidRPr="00F852EB" w:rsidDel="00091725">
          <w:rPr>
            <w:rFonts w:asciiTheme="majorHAnsi" w:hAnsiTheme="majorHAnsi" w:cstheme="majorHAnsi"/>
            <w:i/>
          </w:rPr>
          <w:delText>Part C sets out the format and information that You are required to provide in Your Response.</w:delText>
        </w:r>
      </w:del>
    </w:p>
    <w:p w14:paraId="75492767" w14:textId="6FE3CFF7" w:rsidR="00B4005E" w:rsidRPr="00F852EB" w:rsidDel="00091725" w:rsidRDefault="00B4005E" w:rsidP="00B4005E">
      <w:pPr>
        <w:spacing w:before="120" w:after="120" w:line="240" w:lineRule="atLeast"/>
        <w:rPr>
          <w:del w:id="277" w:author="Tabua, Ruci" w:date="2024-01-05T12:09:00Z"/>
          <w:rFonts w:asciiTheme="majorHAnsi" w:hAnsiTheme="majorHAnsi" w:cstheme="majorHAnsi"/>
          <w:i/>
        </w:rPr>
      </w:pPr>
      <w:del w:id="278" w:author="Tabua, Ruci" w:date="2024-01-05T12:09:00Z">
        <w:r w:rsidRPr="00F852EB" w:rsidDel="00091725">
          <w:rPr>
            <w:rFonts w:asciiTheme="majorHAnsi" w:hAnsiTheme="majorHAnsi" w:cstheme="majorHAnsi"/>
            <w:i/>
          </w:rPr>
          <w:delText>You must complete the Part C Response Schedule.</w:delText>
        </w:r>
      </w:del>
    </w:p>
    <w:p w14:paraId="5F4D0A93" w14:textId="29904DBD" w:rsidR="00B4005E" w:rsidRPr="00F852EB" w:rsidDel="00091725" w:rsidRDefault="00B4005E" w:rsidP="00B4005E">
      <w:pPr>
        <w:pStyle w:val="Heading1"/>
        <w:rPr>
          <w:del w:id="279" w:author="Tabua, Ruci" w:date="2024-01-05T12:09:00Z"/>
          <w:rFonts w:asciiTheme="majorHAnsi" w:hAnsiTheme="majorHAnsi" w:cstheme="majorHAnsi"/>
        </w:rPr>
      </w:pPr>
      <w:bookmarkStart w:id="280" w:name="_Toc434051937"/>
      <w:bookmarkStart w:id="281" w:name="_Toc434052081"/>
      <w:bookmarkStart w:id="282" w:name="_Toc434052224"/>
      <w:bookmarkStart w:id="283" w:name="_Toc434052367"/>
      <w:bookmarkStart w:id="284" w:name="_Toc434054379"/>
      <w:bookmarkStart w:id="285" w:name="_Toc434056088"/>
      <w:bookmarkStart w:id="286" w:name="_Toc434057048"/>
      <w:bookmarkStart w:id="287" w:name="_Toc434057199"/>
      <w:bookmarkStart w:id="288" w:name="_Toc434057349"/>
      <w:bookmarkStart w:id="289" w:name="_Toc435600932"/>
      <w:bookmarkStart w:id="290" w:name="_Toc464563381"/>
      <w:bookmarkStart w:id="291" w:name="_Toc147132710"/>
      <w:bookmarkEnd w:id="261"/>
      <w:bookmarkEnd w:id="280"/>
      <w:bookmarkEnd w:id="281"/>
      <w:bookmarkEnd w:id="282"/>
      <w:bookmarkEnd w:id="283"/>
      <w:bookmarkEnd w:id="284"/>
      <w:bookmarkEnd w:id="285"/>
      <w:bookmarkEnd w:id="286"/>
      <w:bookmarkEnd w:id="287"/>
      <w:bookmarkEnd w:id="288"/>
      <w:bookmarkEnd w:id="289"/>
      <w:del w:id="292" w:author="Tabua, Ruci" w:date="2024-01-05T12:09:00Z">
        <w:r w:rsidRPr="00F852EB" w:rsidDel="00091725">
          <w:rPr>
            <w:rFonts w:asciiTheme="majorHAnsi" w:hAnsiTheme="majorHAnsi" w:cstheme="majorHAnsi"/>
          </w:rPr>
          <w:delText>Communication</w:delText>
        </w:r>
        <w:bookmarkEnd w:id="290"/>
        <w:bookmarkEnd w:id="291"/>
      </w:del>
    </w:p>
    <w:p w14:paraId="299B93A7" w14:textId="23CCF34C" w:rsidR="00B4005E" w:rsidRPr="00F852EB" w:rsidDel="00091725" w:rsidRDefault="00B4005E" w:rsidP="00B4005E">
      <w:pPr>
        <w:pStyle w:val="Heading2"/>
        <w:rPr>
          <w:del w:id="293" w:author="Tabua, Ruci" w:date="2024-01-05T12:09:00Z"/>
          <w:rFonts w:asciiTheme="majorHAnsi" w:hAnsiTheme="majorHAnsi" w:cstheme="majorHAnsi"/>
        </w:rPr>
      </w:pPr>
      <w:bookmarkStart w:id="294" w:name="_Toc464563382"/>
      <w:bookmarkStart w:id="295" w:name="_Toc147132711"/>
      <w:del w:id="296" w:author="Tabua, Ruci" w:date="2024-01-05T12:09:00Z">
        <w:r w:rsidRPr="00F852EB" w:rsidDel="00091725">
          <w:rPr>
            <w:rFonts w:asciiTheme="majorHAnsi" w:hAnsiTheme="majorHAnsi" w:cstheme="majorHAnsi"/>
          </w:rPr>
          <w:delText>Contact Person</w:delText>
        </w:r>
        <w:bookmarkEnd w:id="294"/>
        <w:bookmarkEnd w:id="295"/>
      </w:del>
    </w:p>
    <w:p w14:paraId="507C36DF" w14:textId="415DC334" w:rsidR="00B4005E" w:rsidRPr="00F852EB" w:rsidDel="00091725" w:rsidRDefault="00B4005E" w:rsidP="00B4005E">
      <w:pPr>
        <w:rPr>
          <w:del w:id="297" w:author="Tabua, Ruci" w:date="2024-01-05T12:09:00Z"/>
          <w:rFonts w:asciiTheme="majorHAnsi" w:hAnsiTheme="majorHAnsi" w:cstheme="majorHAnsi"/>
        </w:rPr>
      </w:pPr>
      <w:del w:id="298" w:author="Tabua, Ruci" w:date="2024-01-05T12:09:00Z">
        <w:r w:rsidRPr="00F852EB" w:rsidDel="00091725">
          <w:rPr>
            <w:rFonts w:asciiTheme="majorHAnsi" w:hAnsiTheme="majorHAnsi" w:cstheme="majorHAnsi"/>
          </w:rPr>
          <w:delText>You may only communicate with the Contact Person about this Invitation.</w:delText>
        </w:r>
      </w:del>
    </w:p>
    <w:p w14:paraId="4851F49C" w14:textId="7109960C" w:rsidR="00B4005E" w:rsidRPr="00F852EB" w:rsidDel="00091725" w:rsidRDefault="00B4005E" w:rsidP="00B4005E">
      <w:pPr>
        <w:pStyle w:val="Heading2"/>
        <w:rPr>
          <w:del w:id="299" w:author="Tabua, Ruci" w:date="2024-01-05T12:09:00Z"/>
          <w:rFonts w:asciiTheme="majorHAnsi" w:hAnsiTheme="majorHAnsi" w:cstheme="majorHAnsi"/>
        </w:rPr>
      </w:pPr>
      <w:bookmarkStart w:id="300" w:name="_Toc464563383"/>
      <w:bookmarkStart w:id="301" w:name="_Toc147132712"/>
      <w:del w:id="302" w:author="Tabua, Ruci" w:date="2024-01-05T12:09:00Z">
        <w:r w:rsidRPr="00F852EB" w:rsidDel="00091725">
          <w:rPr>
            <w:rFonts w:asciiTheme="majorHAnsi" w:hAnsiTheme="majorHAnsi" w:cstheme="majorHAnsi"/>
          </w:rPr>
          <w:delText>Requests for Clarification</w:delText>
        </w:r>
        <w:bookmarkEnd w:id="300"/>
        <w:bookmarkEnd w:id="301"/>
      </w:del>
    </w:p>
    <w:p w14:paraId="0B21D838" w14:textId="5CB98E8B" w:rsidR="00B4005E" w:rsidRPr="00F852EB" w:rsidDel="00091725" w:rsidRDefault="00B4005E" w:rsidP="00B4005E">
      <w:pPr>
        <w:rPr>
          <w:del w:id="303" w:author="Tabua, Ruci" w:date="2024-01-05T12:09:00Z"/>
          <w:rFonts w:asciiTheme="majorHAnsi" w:hAnsiTheme="majorHAnsi" w:cstheme="majorHAnsi"/>
        </w:rPr>
      </w:pPr>
      <w:del w:id="304" w:author="Tabua, Ruci" w:date="2024-01-05T12:09:00Z">
        <w:r w:rsidRPr="00F852EB" w:rsidDel="00091725">
          <w:rPr>
            <w:rFonts w:asciiTheme="majorHAnsi" w:hAnsiTheme="majorHAnsi" w:cstheme="majorHAnsi"/>
          </w:rPr>
          <w:delText xml:space="preserve">Up to and including the Last Queries Date, You may submit a query or request for further information in writing to the Contact Person. </w:delText>
        </w:r>
      </w:del>
    </w:p>
    <w:p w14:paraId="2C70A420" w14:textId="7FBDE212" w:rsidR="00B4005E" w:rsidRPr="00F852EB" w:rsidDel="00091725" w:rsidRDefault="00B4005E" w:rsidP="00B4005E">
      <w:pPr>
        <w:rPr>
          <w:del w:id="305" w:author="Tabua, Ruci" w:date="2024-01-05T12:09:00Z"/>
          <w:rFonts w:asciiTheme="majorHAnsi" w:hAnsiTheme="majorHAnsi" w:cstheme="majorHAnsi"/>
          <w:noProof/>
        </w:rPr>
      </w:pPr>
      <w:del w:id="306" w:author="Tabua, Ruci" w:date="2024-01-05T12:09:00Z">
        <w:r w:rsidRPr="00F852EB" w:rsidDel="00091725">
          <w:rPr>
            <w:rFonts w:asciiTheme="majorHAnsi" w:hAnsiTheme="majorHAnsi" w:cstheme="majorHAnsi"/>
            <w:noProof/>
          </w:rPr>
          <w:delText xml:space="preserve">Tetra Tech International Development does not guarantee that it will respond to any query, particularly queries received after the Last Queries Date. </w:delText>
        </w:r>
      </w:del>
    </w:p>
    <w:p w14:paraId="785539E9" w14:textId="2FDB7D3D" w:rsidR="00B4005E" w:rsidRPr="00F852EB" w:rsidDel="00091725" w:rsidRDefault="00B4005E" w:rsidP="00B4005E">
      <w:pPr>
        <w:rPr>
          <w:del w:id="307" w:author="Tabua, Ruci" w:date="2024-01-05T12:09:00Z"/>
          <w:rFonts w:asciiTheme="majorHAnsi" w:hAnsiTheme="majorHAnsi" w:cstheme="majorHAnsi"/>
          <w:noProof/>
        </w:rPr>
      </w:pPr>
      <w:del w:id="308" w:author="Tabua, Ruci" w:date="2024-01-05T12:09:00Z">
        <w:r w:rsidRPr="00F852EB" w:rsidDel="00091725">
          <w:rPr>
            <w:rFonts w:asciiTheme="majorHAnsi" w:hAnsiTheme="majorHAnsi" w:cstheme="majorHAnsi"/>
            <w:noProof/>
          </w:rPr>
          <w:lastRenderedPageBreak/>
          <w:delText>Tetra Tech International Development reserves the right in its’ discretion to inform all other Suppliers of any question or matter You raise and the response given (but may choose not to do so).</w:delText>
        </w:r>
      </w:del>
    </w:p>
    <w:p w14:paraId="789B9B20" w14:textId="14541F98" w:rsidR="00B4005E" w:rsidRPr="00F852EB" w:rsidDel="00091725" w:rsidRDefault="00B4005E" w:rsidP="00B4005E">
      <w:pPr>
        <w:rPr>
          <w:del w:id="309" w:author="Tabua, Ruci" w:date="2024-01-05T12:09:00Z"/>
          <w:rFonts w:asciiTheme="majorHAnsi" w:hAnsiTheme="majorHAnsi" w:cstheme="majorHAnsi"/>
        </w:rPr>
      </w:pPr>
      <w:del w:id="310" w:author="Tabua, Ruci" w:date="2024-01-05T12:09:00Z">
        <w:r w:rsidRPr="00F852EB" w:rsidDel="00091725">
          <w:rPr>
            <w:rFonts w:asciiTheme="majorHAnsi" w:hAnsiTheme="majorHAnsi" w:cstheme="majorHAnsi"/>
          </w:rPr>
          <w:delText>Tetra Tech International Development is not obliged to consider any clarification from You that it considers to be unsolicited or otherwise impermissible.</w:delText>
        </w:r>
      </w:del>
    </w:p>
    <w:p w14:paraId="049B01A8" w14:textId="72A1541C" w:rsidR="00B4005E" w:rsidRPr="00F852EB" w:rsidDel="00091725" w:rsidRDefault="00B4005E" w:rsidP="00B4005E">
      <w:pPr>
        <w:pStyle w:val="Heading2"/>
        <w:rPr>
          <w:del w:id="311" w:author="Tabua, Ruci" w:date="2024-01-05T12:09:00Z"/>
          <w:rFonts w:asciiTheme="majorHAnsi" w:hAnsiTheme="majorHAnsi" w:cstheme="majorHAnsi"/>
        </w:rPr>
      </w:pPr>
      <w:bookmarkStart w:id="312" w:name="_Toc435600934"/>
      <w:bookmarkStart w:id="313" w:name="_Toc464563384"/>
      <w:bookmarkStart w:id="314" w:name="_Toc147132713"/>
      <w:bookmarkEnd w:id="312"/>
      <w:del w:id="315" w:author="Tabua, Ruci" w:date="2024-01-05T12:09:00Z">
        <w:r w:rsidRPr="00F852EB" w:rsidDel="00091725">
          <w:rPr>
            <w:rFonts w:asciiTheme="majorHAnsi" w:hAnsiTheme="majorHAnsi" w:cstheme="majorHAnsi"/>
          </w:rPr>
          <w:delText>Briefing and Site Visits</w:delText>
        </w:r>
        <w:bookmarkEnd w:id="313"/>
        <w:bookmarkEnd w:id="314"/>
      </w:del>
    </w:p>
    <w:p w14:paraId="499B3437" w14:textId="4114450F" w:rsidR="00B4005E" w:rsidRPr="00F852EB" w:rsidDel="00091725" w:rsidRDefault="00B4005E" w:rsidP="00B4005E">
      <w:pPr>
        <w:rPr>
          <w:del w:id="316" w:author="Tabua, Ruci" w:date="2024-01-05T12:09:00Z"/>
          <w:rFonts w:asciiTheme="majorHAnsi" w:hAnsiTheme="majorHAnsi" w:cstheme="majorHAnsi"/>
        </w:rPr>
      </w:pPr>
      <w:del w:id="317" w:author="Tabua, Ruci" w:date="2024-01-05T12:09:00Z">
        <w:r w:rsidRPr="00F852EB" w:rsidDel="00091725">
          <w:rPr>
            <w:rFonts w:asciiTheme="majorHAnsi" w:hAnsiTheme="majorHAnsi" w:cstheme="majorHAnsi"/>
          </w:rPr>
          <w:delText xml:space="preserve">If specified in the Reference Schedule Tetra Tech International Development will hold a briefing session/site visit related to Tetra Tech International Development’s Requirements. </w:delText>
        </w:r>
      </w:del>
    </w:p>
    <w:p w14:paraId="622F05EF" w14:textId="3884064A" w:rsidR="00B4005E" w:rsidRPr="00F852EB" w:rsidDel="00091725" w:rsidRDefault="00B4005E" w:rsidP="00B4005E">
      <w:pPr>
        <w:rPr>
          <w:del w:id="318" w:author="Tabua, Ruci" w:date="2024-01-05T12:09:00Z"/>
          <w:rFonts w:asciiTheme="majorHAnsi" w:hAnsiTheme="majorHAnsi" w:cstheme="majorHAnsi"/>
        </w:rPr>
      </w:pPr>
      <w:del w:id="319" w:author="Tabua, Ruci" w:date="2024-01-05T12:09:00Z">
        <w:r w:rsidRPr="00F852EB" w:rsidDel="00091725">
          <w:rPr>
            <w:rFonts w:asciiTheme="majorHAnsi" w:hAnsiTheme="majorHAnsi" w:cstheme="majorHAnsi"/>
          </w:rPr>
          <w:delText xml:space="preserve">Your attendance is required where the briefing session/site visit is specified as mandatory in the Reference Schedule. </w:delText>
        </w:r>
      </w:del>
    </w:p>
    <w:p w14:paraId="41038781" w14:textId="4F5E35BC" w:rsidR="00B4005E" w:rsidRPr="00F852EB" w:rsidDel="00091725" w:rsidRDefault="00B4005E" w:rsidP="00B4005E">
      <w:pPr>
        <w:rPr>
          <w:del w:id="320" w:author="Tabua, Ruci" w:date="2024-01-05T12:09:00Z"/>
          <w:rFonts w:asciiTheme="majorHAnsi" w:hAnsiTheme="majorHAnsi" w:cstheme="majorHAnsi"/>
        </w:rPr>
      </w:pPr>
      <w:del w:id="321" w:author="Tabua, Ruci" w:date="2024-01-05T12:09:00Z">
        <w:r w:rsidRPr="00F852EB" w:rsidDel="00091725">
          <w:rPr>
            <w:rFonts w:asciiTheme="majorHAnsi" w:hAnsiTheme="majorHAnsi" w:cstheme="majorHAnsi"/>
          </w:rPr>
          <w:delText xml:space="preserve">If You fail to attend a mandatory briefing session/site visit, Tetra Tech International Development may exclude You from further consideration. </w:delText>
        </w:r>
      </w:del>
    </w:p>
    <w:p w14:paraId="19288214" w14:textId="03455702" w:rsidR="00B4005E" w:rsidRPr="00F852EB" w:rsidDel="00091725" w:rsidRDefault="00B4005E" w:rsidP="00B4005E">
      <w:pPr>
        <w:pStyle w:val="Heading1"/>
        <w:rPr>
          <w:del w:id="322" w:author="Tabua, Ruci" w:date="2024-01-05T12:09:00Z"/>
          <w:rFonts w:asciiTheme="majorHAnsi" w:hAnsiTheme="majorHAnsi" w:cstheme="majorHAnsi"/>
        </w:rPr>
      </w:pPr>
      <w:bookmarkStart w:id="323" w:name="_Toc435600936"/>
      <w:bookmarkStart w:id="324" w:name="_Toc464563385"/>
      <w:bookmarkStart w:id="325" w:name="_Toc147132714"/>
      <w:bookmarkEnd w:id="323"/>
      <w:del w:id="326" w:author="Tabua, Ruci" w:date="2024-01-05T12:09:00Z">
        <w:r w:rsidRPr="00F852EB" w:rsidDel="00091725">
          <w:rPr>
            <w:rFonts w:asciiTheme="majorHAnsi" w:hAnsiTheme="majorHAnsi" w:cstheme="majorHAnsi"/>
          </w:rPr>
          <w:delText>Your Response</w:delText>
        </w:r>
        <w:bookmarkEnd w:id="324"/>
        <w:bookmarkEnd w:id="325"/>
      </w:del>
    </w:p>
    <w:p w14:paraId="4212F5F5" w14:textId="510DD9AF" w:rsidR="00B4005E" w:rsidRPr="00F852EB" w:rsidDel="00091725" w:rsidRDefault="00B4005E" w:rsidP="00B4005E">
      <w:pPr>
        <w:pStyle w:val="Heading2"/>
        <w:rPr>
          <w:del w:id="327" w:author="Tabua, Ruci" w:date="2024-01-05T12:09:00Z"/>
          <w:rFonts w:asciiTheme="majorHAnsi" w:hAnsiTheme="majorHAnsi" w:cstheme="majorHAnsi"/>
        </w:rPr>
      </w:pPr>
      <w:bookmarkStart w:id="328" w:name="_Toc464563386"/>
      <w:bookmarkStart w:id="329" w:name="_Toc147132715"/>
      <w:del w:id="330" w:author="Tabua, Ruci" w:date="2024-01-05T12:09:00Z">
        <w:r w:rsidRPr="00F852EB" w:rsidDel="00091725">
          <w:rPr>
            <w:rFonts w:asciiTheme="majorHAnsi" w:hAnsiTheme="majorHAnsi" w:cstheme="majorHAnsi"/>
          </w:rPr>
          <w:delText>Format of Response</w:delText>
        </w:r>
        <w:bookmarkEnd w:id="328"/>
        <w:bookmarkEnd w:id="329"/>
      </w:del>
    </w:p>
    <w:p w14:paraId="6C7296C9" w14:textId="69D23640" w:rsidR="00B4005E" w:rsidRPr="00F852EB" w:rsidDel="00091725" w:rsidRDefault="00B4005E" w:rsidP="00B4005E">
      <w:pPr>
        <w:rPr>
          <w:del w:id="331" w:author="Tabua, Ruci" w:date="2024-01-05T12:09:00Z"/>
          <w:rFonts w:asciiTheme="majorHAnsi" w:hAnsiTheme="majorHAnsi" w:cstheme="majorHAnsi"/>
        </w:rPr>
      </w:pPr>
      <w:del w:id="332" w:author="Tabua, Ruci" w:date="2024-01-05T12:09:00Z">
        <w:r w:rsidRPr="00F852EB" w:rsidDel="00091725">
          <w:rPr>
            <w:rFonts w:asciiTheme="majorHAnsi" w:hAnsiTheme="majorHAnsi" w:cstheme="majorHAnsi"/>
          </w:rPr>
          <w:delText>Your Response must be completed using the Part C Response Schedule, (unless You are otherwise directed).</w:delText>
        </w:r>
      </w:del>
    </w:p>
    <w:p w14:paraId="030F949C" w14:textId="5AFE5EF9" w:rsidR="00B4005E" w:rsidRPr="00F852EB" w:rsidDel="00091725" w:rsidRDefault="00B4005E" w:rsidP="00B4005E">
      <w:pPr>
        <w:rPr>
          <w:del w:id="333" w:author="Tabua, Ruci" w:date="2024-01-05T12:09:00Z"/>
          <w:rFonts w:asciiTheme="majorHAnsi" w:hAnsiTheme="majorHAnsi" w:cstheme="majorHAnsi"/>
        </w:rPr>
      </w:pPr>
      <w:del w:id="334" w:author="Tabua, Ruci" w:date="2024-01-05T12:09:00Z">
        <w:r w:rsidRPr="00F852EB" w:rsidDel="00091725">
          <w:rPr>
            <w:rFonts w:asciiTheme="majorHAnsi" w:hAnsiTheme="majorHAnsi" w:cstheme="majorHAnsi"/>
          </w:rPr>
          <w:delText>Your Response must:</w:delText>
        </w:r>
      </w:del>
    </w:p>
    <w:p w14:paraId="07C4D441" w14:textId="4DB6C4C3" w:rsidR="00B4005E" w:rsidRPr="00F852EB" w:rsidDel="00091725" w:rsidRDefault="00B4005E" w:rsidP="00623C47">
      <w:pPr>
        <w:pStyle w:val="BodyTextIndent"/>
        <w:numPr>
          <w:ilvl w:val="0"/>
          <w:numId w:val="11"/>
        </w:numPr>
        <w:spacing w:before="120" w:line="240" w:lineRule="atLeast"/>
        <w:ind w:left="340" w:hanging="340"/>
        <w:rPr>
          <w:del w:id="335" w:author="Tabua, Ruci" w:date="2024-01-05T12:09:00Z"/>
          <w:rFonts w:asciiTheme="majorHAnsi" w:hAnsiTheme="majorHAnsi" w:cstheme="majorHAnsi"/>
        </w:rPr>
      </w:pPr>
      <w:del w:id="336" w:author="Tabua, Ruci" w:date="2024-01-05T12:09:00Z">
        <w:r w:rsidRPr="00F852EB" w:rsidDel="00091725">
          <w:rPr>
            <w:rFonts w:asciiTheme="majorHAnsi" w:hAnsiTheme="majorHAnsi" w:cstheme="majorHAnsi"/>
          </w:rPr>
          <w:delText>be in English</w:delText>
        </w:r>
      </w:del>
    </w:p>
    <w:p w14:paraId="250F8235" w14:textId="6A8B2DA2" w:rsidR="00B4005E" w:rsidRPr="00F852EB" w:rsidDel="00091725" w:rsidRDefault="00B4005E" w:rsidP="00623C47">
      <w:pPr>
        <w:pStyle w:val="BodyTextIndent"/>
        <w:numPr>
          <w:ilvl w:val="0"/>
          <w:numId w:val="11"/>
        </w:numPr>
        <w:spacing w:before="120" w:line="240" w:lineRule="atLeast"/>
        <w:ind w:left="340" w:hanging="340"/>
        <w:rPr>
          <w:del w:id="337" w:author="Tabua, Ruci" w:date="2024-01-05T12:09:00Z"/>
          <w:rFonts w:asciiTheme="majorHAnsi" w:hAnsiTheme="majorHAnsi" w:cstheme="majorHAnsi"/>
        </w:rPr>
      </w:pPr>
      <w:del w:id="338" w:author="Tabua, Ruci" w:date="2024-01-05T12:09:00Z">
        <w:r w:rsidRPr="00F852EB" w:rsidDel="00091725">
          <w:rPr>
            <w:rFonts w:asciiTheme="majorHAnsi" w:hAnsiTheme="majorHAnsi" w:cstheme="majorHAnsi"/>
          </w:rPr>
          <w:delText xml:space="preserve">be concise and only provide what is sufficient to present a complete and effective response. </w:delText>
        </w:r>
      </w:del>
    </w:p>
    <w:p w14:paraId="5F02E563" w14:textId="7AF38722" w:rsidR="00B4005E" w:rsidRPr="00F852EB" w:rsidDel="00091725" w:rsidRDefault="00B4005E" w:rsidP="00B4005E">
      <w:pPr>
        <w:rPr>
          <w:del w:id="339" w:author="Tabua, Ruci" w:date="2024-01-05T12:09:00Z"/>
          <w:rFonts w:asciiTheme="majorHAnsi" w:hAnsiTheme="majorHAnsi" w:cstheme="majorHAnsi"/>
        </w:rPr>
      </w:pPr>
      <w:del w:id="340" w:author="Tabua, Ruci" w:date="2024-01-05T12:09:00Z">
        <w:r w:rsidRPr="00F852EB" w:rsidDel="00091725">
          <w:rPr>
            <w:rFonts w:asciiTheme="majorHAnsi" w:hAnsiTheme="majorHAnsi" w:cstheme="majorHAnsi"/>
          </w:rPr>
          <w:delText>Tetra Tech International Development may disregard any content in a Response that is illegible.</w:delText>
        </w:r>
      </w:del>
    </w:p>
    <w:p w14:paraId="0D26F620" w14:textId="2F057663" w:rsidR="00B4005E" w:rsidRPr="00F852EB" w:rsidDel="00091725" w:rsidRDefault="00B4005E" w:rsidP="00B4005E">
      <w:pPr>
        <w:pStyle w:val="Heading2"/>
        <w:rPr>
          <w:del w:id="341" w:author="Tabua, Ruci" w:date="2024-01-05T12:09:00Z"/>
          <w:rFonts w:asciiTheme="majorHAnsi" w:hAnsiTheme="majorHAnsi" w:cstheme="majorHAnsi"/>
        </w:rPr>
      </w:pPr>
      <w:bookmarkStart w:id="342" w:name="_Toc464563387"/>
      <w:bookmarkStart w:id="343" w:name="_Toc147132716"/>
      <w:del w:id="344" w:author="Tabua, Ruci" w:date="2024-01-05T12:09:00Z">
        <w:r w:rsidRPr="00F852EB" w:rsidDel="00091725">
          <w:rPr>
            <w:rFonts w:asciiTheme="majorHAnsi" w:hAnsiTheme="majorHAnsi" w:cstheme="majorHAnsi"/>
          </w:rPr>
          <w:delText>Cost of Preparing Your Response</w:delText>
        </w:r>
        <w:bookmarkEnd w:id="342"/>
        <w:bookmarkEnd w:id="343"/>
      </w:del>
    </w:p>
    <w:p w14:paraId="2ABCDBAE" w14:textId="0A15521F" w:rsidR="00B4005E" w:rsidRPr="00F852EB" w:rsidDel="00091725" w:rsidRDefault="00B4005E" w:rsidP="00B4005E">
      <w:pPr>
        <w:rPr>
          <w:del w:id="345" w:author="Tabua, Ruci" w:date="2024-01-05T12:09:00Z"/>
          <w:rFonts w:asciiTheme="majorHAnsi" w:hAnsiTheme="majorHAnsi" w:cstheme="majorHAnsi"/>
        </w:rPr>
      </w:pPr>
      <w:del w:id="346" w:author="Tabua, Ruci" w:date="2024-01-05T12:09:00Z">
        <w:r w:rsidRPr="00F852EB" w:rsidDel="00091725">
          <w:rPr>
            <w:rFonts w:asciiTheme="majorHAnsi" w:hAnsiTheme="majorHAnsi" w:cstheme="majorHAnsi"/>
          </w:rPr>
          <w:delText>You are responsible for the cost of preparing and submitting Your Response and all other costs arising from Your participation in this EOI Process.</w:delText>
        </w:r>
      </w:del>
    </w:p>
    <w:p w14:paraId="1C867C5E" w14:textId="60B2CA61" w:rsidR="00B4005E" w:rsidRPr="00F852EB" w:rsidDel="00091725" w:rsidRDefault="00B4005E" w:rsidP="00B4005E">
      <w:pPr>
        <w:pStyle w:val="Heading1"/>
        <w:rPr>
          <w:del w:id="347" w:author="Tabua, Ruci" w:date="2024-01-05T12:09:00Z"/>
          <w:rFonts w:asciiTheme="majorHAnsi" w:hAnsiTheme="majorHAnsi" w:cstheme="majorHAnsi"/>
        </w:rPr>
      </w:pPr>
      <w:bookmarkStart w:id="348" w:name="_Toc435600938"/>
      <w:bookmarkStart w:id="349" w:name="_Toc435600940"/>
      <w:bookmarkStart w:id="350" w:name="_Toc464563388"/>
      <w:bookmarkStart w:id="351" w:name="_Toc147132717"/>
      <w:bookmarkEnd w:id="348"/>
      <w:bookmarkEnd w:id="349"/>
      <w:del w:id="352" w:author="Tabua, Ruci" w:date="2024-01-05T12:09:00Z">
        <w:r w:rsidRPr="00F852EB" w:rsidDel="00091725">
          <w:rPr>
            <w:rFonts w:asciiTheme="majorHAnsi" w:hAnsiTheme="majorHAnsi" w:cstheme="majorHAnsi"/>
          </w:rPr>
          <w:delText>Lodging a Response</w:delText>
        </w:r>
        <w:bookmarkEnd w:id="350"/>
        <w:bookmarkEnd w:id="351"/>
      </w:del>
    </w:p>
    <w:p w14:paraId="6E5DE941" w14:textId="25F83BCA" w:rsidR="00B4005E" w:rsidRPr="00F852EB" w:rsidDel="00091725" w:rsidRDefault="00B4005E" w:rsidP="00B4005E">
      <w:pPr>
        <w:rPr>
          <w:del w:id="353" w:author="Tabua, Ruci" w:date="2024-01-05T12:09:00Z"/>
          <w:rFonts w:asciiTheme="majorHAnsi" w:hAnsiTheme="majorHAnsi" w:cstheme="majorHAnsi"/>
        </w:rPr>
      </w:pPr>
      <w:del w:id="354" w:author="Tabua, Ruci" w:date="2024-01-05T12:09:00Z">
        <w:r w:rsidRPr="00F852EB" w:rsidDel="00091725">
          <w:rPr>
            <w:rFonts w:asciiTheme="majorHAnsi" w:hAnsiTheme="majorHAnsi" w:cstheme="majorHAnsi"/>
          </w:rPr>
          <w:delText>The Closing Time for lodging Your Response is nominated in the Reference Schedule. Tetra Tech International Development may extend the Closing Date and Time in its absolute discretion.</w:delText>
        </w:r>
      </w:del>
    </w:p>
    <w:p w14:paraId="23CA4AEA" w14:textId="54BADC4B" w:rsidR="00B4005E" w:rsidRPr="00F852EB" w:rsidDel="00091725" w:rsidRDefault="00B4005E" w:rsidP="00B4005E">
      <w:pPr>
        <w:pStyle w:val="Heading2"/>
        <w:rPr>
          <w:del w:id="355" w:author="Tabua, Ruci" w:date="2024-01-05T12:09:00Z"/>
          <w:rFonts w:asciiTheme="majorHAnsi" w:hAnsiTheme="majorHAnsi" w:cstheme="majorHAnsi"/>
        </w:rPr>
      </w:pPr>
      <w:bookmarkStart w:id="356" w:name="_Toc434057054"/>
      <w:bookmarkStart w:id="357" w:name="_Toc434057205"/>
      <w:bookmarkStart w:id="358" w:name="_Toc434057355"/>
      <w:bookmarkStart w:id="359" w:name="_Toc434057056"/>
      <w:bookmarkStart w:id="360" w:name="_Toc434057207"/>
      <w:bookmarkStart w:id="361" w:name="_Toc434057357"/>
      <w:bookmarkStart w:id="362" w:name="_Toc464563389"/>
      <w:bookmarkStart w:id="363" w:name="_Toc147132718"/>
      <w:bookmarkEnd w:id="356"/>
      <w:bookmarkEnd w:id="357"/>
      <w:bookmarkEnd w:id="358"/>
      <w:bookmarkEnd w:id="359"/>
      <w:bookmarkEnd w:id="360"/>
      <w:bookmarkEnd w:id="361"/>
      <w:del w:id="364" w:author="Tabua, Ruci" w:date="2024-01-05T12:09:00Z">
        <w:r w:rsidRPr="00F852EB" w:rsidDel="00091725">
          <w:rPr>
            <w:rFonts w:asciiTheme="majorHAnsi" w:hAnsiTheme="majorHAnsi" w:cstheme="majorHAnsi"/>
          </w:rPr>
          <w:delText>Lodgement</w:delText>
        </w:r>
        <w:bookmarkEnd w:id="362"/>
        <w:bookmarkEnd w:id="363"/>
      </w:del>
    </w:p>
    <w:p w14:paraId="22A8C6DB" w14:textId="2537D659" w:rsidR="00B4005E" w:rsidRPr="00F852EB" w:rsidDel="00091725" w:rsidRDefault="00B4005E" w:rsidP="00B4005E">
      <w:pPr>
        <w:rPr>
          <w:del w:id="365" w:author="Tabua, Ruci" w:date="2024-01-05T12:09:00Z"/>
          <w:rFonts w:asciiTheme="majorHAnsi" w:hAnsiTheme="majorHAnsi" w:cstheme="majorHAnsi"/>
        </w:rPr>
      </w:pPr>
      <w:del w:id="366" w:author="Tabua, Ruci" w:date="2024-01-05T12:09:00Z">
        <w:r w:rsidRPr="00F852EB" w:rsidDel="00091725">
          <w:rPr>
            <w:rFonts w:asciiTheme="majorHAnsi" w:hAnsiTheme="majorHAnsi" w:cstheme="majorHAnsi"/>
          </w:rPr>
          <w:delText>If You lodge a Response in hardcopy You must satisfy the requirements for hardcopy lodgement identified in the Reference Schedule.</w:delText>
        </w:r>
      </w:del>
    </w:p>
    <w:p w14:paraId="3FE17CDA" w14:textId="6F026864" w:rsidR="00B4005E" w:rsidRPr="00F852EB" w:rsidDel="00091725" w:rsidRDefault="00B4005E" w:rsidP="00B4005E">
      <w:pPr>
        <w:pStyle w:val="BodyTextIndent"/>
        <w:spacing w:before="120" w:line="240" w:lineRule="atLeast"/>
        <w:ind w:left="6"/>
        <w:rPr>
          <w:del w:id="367" w:author="Tabua, Ruci" w:date="2024-01-05T12:09:00Z"/>
          <w:rFonts w:asciiTheme="majorHAnsi" w:hAnsiTheme="majorHAnsi" w:cstheme="majorHAnsi"/>
        </w:rPr>
      </w:pPr>
      <w:del w:id="368" w:author="Tabua, Ruci" w:date="2024-01-05T12:09:00Z">
        <w:r w:rsidRPr="00F852EB" w:rsidDel="00091725">
          <w:rPr>
            <w:rFonts w:asciiTheme="majorHAnsi" w:hAnsiTheme="majorHAnsi" w:cstheme="majorHAnsi"/>
          </w:rPr>
          <w:delText>Any Response must be:</w:delText>
        </w:r>
      </w:del>
    </w:p>
    <w:p w14:paraId="487F8100" w14:textId="225F92BD" w:rsidR="00B4005E" w:rsidRPr="00F852EB" w:rsidDel="00091725" w:rsidRDefault="00B4005E" w:rsidP="00623C47">
      <w:pPr>
        <w:pStyle w:val="BodyTextIndent"/>
        <w:numPr>
          <w:ilvl w:val="0"/>
          <w:numId w:val="15"/>
        </w:numPr>
        <w:spacing w:before="120" w:line="240" w:lineRule="atLeast"/>
        <w:ind w:left="340" w:hanging="340"/>
        <w:rPr>
          <w:del w:id="369" w:author="Tabua, Ruci" w:date="2024-01-05T12:09:00Z"/>
          <w:rFonts w:asciiTheme="majorHAnsi" w:hAnsiTheme="majorHAnsi" w:cstheme="majorHAnsi"/>
        </w:rPr>
      </w:pPr>
      <w:del w:id="370" w:author="Tabua, Ruci" w:date="2024-01-05T12:09:00Z">
        <w:r w:rsidRPr="00F852EB" w:rsidDel="00091725">
          <w:rPr>
            <w:rFonts w:asciiTheme="majorHAnsi" w:hAnsiTheme="majorHAnsi" w:cstheme="majorHAnsi"/>
          </w:rPr>
          <w:delText>prominently endorsed with its Name and the Closing Date and Time</w:delText>
        </w:r>
      </w:del>
    </w:p>
    <w:p w14:paraId="5E84B39E" w14:textId="0EEF43FF" w:rsidR="00B4005E" w:rsidRPr="00F852EB" w:rsidDel="00091725" w:rsidRDefault="00B4005E" w:rsidP="00623C47">
      <w:pPr>
        <w:pStyle w:val="BodyTextIndent"/>
        <w:numPr>
          <w:ilvl w:val="0"/>
          <w:numId w:val="15"/>
        </w:numPr>
        <w:spacing w:before="120" w:line="240" w:lineRule="atLeast"/>
        <w:ind w:left="340" w:hanging="340"/>
        <w:rPr>
          <w:del w:id="371" w:author="Tabua, Ruci" w:date="2024-01-05T12:09:00Z"/>
          <w:rFonts w:asciiTheme="majorHAnsi" w:hAnsiTheme="majorHAnsi" w:cstheme="majorHAnsi"/>
        </w:rPr>
      </w:pPr>
      <w:del w:id="372" w:author="Tabua, Ruci" w:date="2024-01-05T12:09:00Z">
        <w:r w:rsidRPr="00F852EB" w:rsidDel="00091725">
          <w:rPr>
            <w:rFonts w:asciiTheme="majorHAnsi" w:hAnsiTheme="majorHAnsi" w:cstheme="majorHAnsi"/>
          </w:rPr>
          <w:delText>enclosed in a sealed envelope</w:delText>
        </w:r>
      </w:del>
    </w:p>
    <w:p w14:paraId="23EB8D57" w14:textId="659932F9" w:rsidR="00B4005E" w:rsidRPr="00F852EB" w:rsidDel="00091725" w:rsidRDefault="00B4005E" w:rsidP="00623C47">
      <w:pPr>
        <w:pStyle w:val="BodyTextIndent"/>
        <w:numPr>
          <w:ilvl w:val="0"/>
          <w:numId w:val="15"/>
        </w:numPr>
        <w:spacing w:before="120" w:line="240" w:lineRule="atLeast"/>
        <w:ind w:left="340" w:hanging="340"/>
        <w:rPr>
          <w:del w:id="373" w:author="Tabua, Ruci" w:date="2024-01-05T12:09:00Z"/>
          <w:rFonts w:asciiTheme="majorHAnsi" w:hAnsiTheme="majorHAnsi" w:cstheme="majorHAnsi"/>
        </w:rPr>
      </w:pPr>
      <w:del w:id="374" w:author="Tabua, Ruci" w:date="2024-01-05T12:09:00Z">
        <w:r w:rsidRPr="00F852EB" w:rsidDel="00091725">
          <w:rPr>
            <w:rFonts w:asciiTheme="majorHAnsi" w:hAnsiTheme="majorHAnsi" w:cstheme="majorHAnsi"/>
          </w:rPr>
          <w:delText>delivered to the Location by the Closing Date and Time.</w:delText>
        </w:r>
      </w:del>
    </w:p>
    <w:p w14:paraId="1E9A0D63" w14:textId="2023A6B8" w:rsidR="00B4005E" w:rsidRPr="00F852EB" w:rsidDel="00091725" w:rsidRDefault="00B4005E" w:rsidP="00B4005E">
      <w:pPr>
        <w:rPr>
          <w:del w:id="375" w:author="Tabua, Ruci" w:date="2024-01-05T12:09:00Z"/>
          <w:rFonts w:asciiTheme="majorHAnsi" w:hAnsiTheme="majorHAnsi" w:cstheme="majorHAnsi"/>
        </w:rPr>
      </w:pPr>
      <w:del w:id="376" w:author="Tabua, Ruci" w:date="2024-01-05T12:09:00Z">
        <w:r w:rsidRPr="00F852EB" w:rsidDel="00091725">
          <w:rPr>
            <w:rFonts w:asciiTheme="majorHAnsi" w:hAnsiTheme="majorHAnsi" w:cstheme="majorHAnsi"/>
          </w:rPr>
          <w:delText>You must include the requested number of copies as specified in the Reference Schedule. The copies must be numbered and the original must be clearly marked.</w:delText>
        </w:r>
      </w:del>
    </w:p>
    <w:p w14:paraId="17004D15" w14:textId="5A95C05D" w:rsidR="00B4005E" w:rsidRPr="00F852EB" w:rsidDel="00091725" w:rsidRDefault="00B4005E" w:rsidP="00B4005E">
      <w:pPr>
        <w:rPr>
          <w:del w:id="377" w:author="Tabua, Ruci" w:date="2024-01-05T12:09:00Z"/>
          <w:rFonts w:asciiTheme="majorHAnsi" w:hAnsiTheme="majorHAnsi" w:cstheme="majorHAnsi"/>
        </w:rPr>
      </w:pPr>
      <w:del w:id="378" w:author="Tabua, Ruci" w:date="2024-01-05T12:09:00Z">
        <w:r w:rsidRPr="00F852EB" w:rsidDel="00091725">
          <w:rPr>
            <w:rFonts w:asciiTheme="majorHAnsi" w:hAnsiTheme="majorHAnsi" w:cstheme="majorHAnsi"/>
          </w:rPr>
          <w:delText xml:space="preserve">You may lodge a Response by postal mail but any loss or delay is at Your own risk. </w:delText>
        </w:r>
        <w:bookmarkStart w:id="379" w:name="_Toc434057058"/>
        <w:bookmarkStart w:id="380" w:name="_Toc434057209"/>
        <w:bookmarkStart w:id="381" w:name="_Toc434057359"/>
        <w:bookmarkEnd w:id="379"/>
        <w:bookmarkEnd w:id="380"/>
        <w:bookmarkEnd w:id="381"/>
      </w:del>
    </w:p>
    <w:p w14:paraId="0199E85D" w14:textId="136D3E67" w:rsidR="00B4005E" w:rsidRPr="00F852EB" w:rsidDel="00091725" w:rsidRDefault="00B4005E" w:rsidP="00B4005E">
      <w:pPr>
        <w:pStyle w:val="Heading2"/>
        <w:rPr>
          <w:del w:id="382" w:author="Tabua, Ruci" w:date="2024-01-05T12:09:00Z"/>
          <w:rFonts w:asciiTheme="majorHAnsi" w:hAnsiTheme="majorHAnsi" w:cstheme="majorHAnsi"/>
        </w:rPr>
      </w:pPr>
      <w:bookmarkStart w:id="383" w:name="_Toc464563390"/>
      <w:bookmarkStart w:id="384" w:name="_Toc147132719"/>
      <w:del w:id="385" w:author="Tabua, Ruci" w:date="2024-01-05T12:09:00Z">
        <w:r w:rsidRPr="00F852EB" w:rsidDel="00091725">
          <w:rPr>
            <w:rFonts w:asciiTheme="majorHAnsi" w:hAnsiTheme="majorHAnsi" w:cstheme="majorHAnsi"/>
          </w:rPr>
          <w:delText>Late Responses</w:delText>
        </w:r>
        <w:bookmarkEnd w:id="383"/>
        <w:bookmarkEnd w:id="384"/>
      </w:del>
    </w:p>
    <w:p w14:paraId="0873E113" w14:textId="4C6F1A4F" w:rsidR="00B4005E" w:rsidRPr="00F852EB" w:rsidDel="00091725" w:rsidRDefault="00B4005E" w:rsidP="00B4005E">
      <w:pPr>
        <w:pStyle w:val="BodyTextIndent"/>
        <w:spacing w:before="120" w:line="240" w:lineRule="atLeast"/>
        <w:ind w:left="3"/>
        <w:rPr>
          <w:del w:id="386" w:author="Tabua, Ruci" w:date="2024-01-05T12:09:00Z"/>
          <w:rFonts w:asciiTheme="majorHAnsi" w:hAnsiTheme="majorHAnsi" w:cstheme="majorHAnsi"/>
        </w:rPr>
      </w:pPr>
      <w:del w:id="387" w:author="Tabua, Ruci" w:date="2024-01-05T12:09:00Z">
        <w:r w:rsidRPr="00F852EB" w:rsidDel="00091725">
          <w:rPr>
            <w:rFonts w:asciiTheme="majorHAnsi" w:hAnsiTheme="majorHAnsi" w:cstheme="majorHAnsi"/>
          </w:rPr>
          <w:delText>If a Response is lodged after the Closing Date and Time, it may be ineligible for consideration unless:</w:delText>
        </w:r>
      </w:del>
    </w:p>
    <w:p w14:paraId="608E4C99" w14:textId="058D03E4" w:rsidR="00B4005E" w:rsidRPr="00F852EB" w:rsidDel="00091725" w:rsidRDefault="00B4005E" w:rsidP="00623C47">
      <w:pPr>
        <w:pStyle w:val="BodyTextIndent"/>
        <w:numPr>
          <w:ilvl w:val="0"/>
          <w:numId w:val="8"/>
        </w:numPr>
        <w:spacing w:before="120" w:line="240" w:lineRule="atLeast"/>
        <w:ind w:left="340" w:hanging="340"/>
        <w:rPr>
          <w:del w:id="388" w:author="Tabua, Ruci" w:date="2024-01-05T12:09:00Z"/>
          <w:rFonts w:asciiTheme="majorHAnsi" w:hAnsiTheme="majorHAnsi" w:cstheme="majorHAnsi"/>
        </w:rPr>
      </w:pPr>
      <w:del w:id="389" w:author="Tabua, Ruci" w:date="2024-01-05T12:09:00Z">
        <w:r w:rsidRPr="00F852EB" w:rsidDel="00091725">
          <w:rPr>
            <w:rFonts w:asciiTheme="majorHAnsi" w:hAnsiTheme="majorHAnsi" w:cstheme="majorHAnsi"/>
          </w:rPr>
          <w:delText>Tetra Tech International Development determines in its sole discretion that Tetra Tech International Development has caused or contributed to the failure to lodge by the Closing Date and Time or</w:delText>
        </w:r>
      </w:del>
    </w:p>
    <w:p w14:paraId="4E1D85DA" w14:textId="235DAA62" w:rsidR="00B4005E" w:rsidRPr="00F852EB" w:rsidDel="00091725" w:rsidRDefault="00B4005E" w:rsidP="00623C47">
      <w:pPr>
        <w:pStyle w:val="BodyTextIndent"/>
        <w:numPr>
          <w:ilvl w:val="0"/>
          <w:numId w:val="8"/>
        </w:numPr>
        <w:spacing w:before="120" w:line="240" w:lineRule="atLeast"/>
        <w:ind w:left="340" w:hanging="340"/>
        <w:rPr>
          <w:del w:id="390" w:author="Tabua, Ruci" w:date="2024-01-05T12:09:00Z"/>
          <w:rFonts w:asciiTheme="majorHAnsi" w:hAnsiTheme="majorHAnsi" w:cstheme="majorHAnsi"/>
          <w:spacing w:val="-4"/>
        </w:rPr>
      </w:pPr>
      <w:del w:id="391" w:author="Tabua, Ruci" w:date="2024-01-05T12:09:00Z">
        <w:r w:rsidRPr="00F852EB" w:rsidDel="00091725">
          <w:rPr>
            <w:rFonts w:asciiTheme="majorHAnsi" w:hAnsiTheme="majorHAnsi" w:cstheme="majorHAnsi"/>
            <w:spacing w:val="-4"/>
          </w:rPr>
          <w:lastRenderedPageBreak/>
          <w:delText>Tetra Tech International Development decides that exceptional circumstances exist which warrant consideration of the late Response and that acceptance of the late Response does not compromise the integrity of the EOI Process.</w:delText>
        </w:r>
      </w:del>
    </w:p>
    <w:p w14:paraId="5DA4CC84" w14:textId="5C186BAA" w:rsidR="00B4005E" w:rsidRPr="00F852EB" w:rsidDel="00091725" w:rsidRDefault="00B4005E" w:rsidP="00B4005E">
      <w:pPr>
        <w:pStyle w:val="Heading2"/>
        <w:rPr>
          <w:del w:id="392" w:author="Tabua, Ruci" w:date="2024-01-05T12:09:00Z"/>
          <w:rFonts w:asciiTheme="majorHAnsi" w:hAnsiTheme="majorHAnsi" w:cstheme="majorHAnsi"/>
        </w:rPr>
      </w:pPr>
      <w:bookmarkStart w:id="393" w:name="_Toc434057060"/>
      <w:bookmarkStart w:id="394" w:name="_Toc434057211"/>
      <w:bookmarkStart w:id="395" w:name="_Toc434057361"/>
      <w:bookmarkStart w:id="396" w:name="_Toc434057061"/>
      <w:bookmarkStart w:id="397" w:name="_Toc434057212"/>
      <w:bookmarkStart w:id="398" w:name="_Toc434057362"/>
      <w:bookmarkStart w:id="399" w:name="_Toc434057063"/>
      <w:bookmarkStart w:id="400" w:name="_Toc434057214"/>
      <w:bookmarkStart w:id="401" w:name="_Toc434057364"/>
      <w:bookmarkStart w:id="402" w:name="_Toc464563391"/>
      <w:bookmarkStart w:id="403" w:name="_Toc147132720"/>
      <w:bookmarkEnd w:id="393"/>
      <w:bookmarkEnd w:id="394"/>
      <w:bookmarkEnd w:id="395"/>
      <w:bookmarkEnd w:id="396"/>
      <w:bookmarkEnd w:id="397"/>
      <w:bookmarkEnd w:id="398"/>
      <w:bookmarkEnd w:id="399"/>
      <w:bookmarkEnd w:id="400"/>
      <w:bookmarkEnd w:id="401"/>
      <w:del w:id="404" w:author="Tabua, Ruci" w:date="2024-01-05T12:09:00Z">
        <w:r w:rsidRPr="00F852EB" w:rsidDel="00091725">
          <w:rPr>
            <w:rFonts w:asciiTheme="majorHAnsi" w:hAnsiTheme="majorHAnsi" w:cstheme="majorHAnsi"/>
          </w:rPr>
          <w:delText>Tetra Tech International Development’s Use of Your Response Materials</w:delText>
        </w:r>
        <w:bookmarkEnd w:id="402"/>
        <w:bookmarkEnd w:id="403"/>
        <w:r w:rsidRPr="00F852EB" w:rsidDel="00091725">
          <w:rPr>
            <w:rFonts w:asciiTheme="majorHAnsi" w:hAnsiTheme="majorHAnsi" w:cstheme="majorHAnsi"/>
          </w:rPr>
          <w:delText xml:space="preserve"> </w:delText>
        </w:r>
      </w:del>
    </w:p>
    <w:p w14:paraId="1646D95E" w14:textId="54675F6D" w:rsidR="00B4005E" w:rsidRPr="00F852EB" w:rsidDel="00091725" w:rsidRDefault="00B4005E" w:rsidP="00B4005E">
      <w:pPr>
        <w:rPr>
          <w:del w:id="405" w:author="Tabua, Ruci" w:date="2024-01-05T12:09:00Z"/>
          <w:rFonts w:asciiTheme="majorHAnsi" w:hAnsiTheme="majorHAnsi" w:cstheme="majorHAnsi"/>
        </w:rPr>
      </w:pPr>
      <w:del w:id="406" w:author="Tabua, Ruci" w:date="2024-01-05T12:09:00Z">
        <w:r w:rsidRPr="00F852EB" w:rsidDel="00091725">
          <w:rPr>
            <w:rFonts w:asciiTheme="majorHAnsi" w:hAnsiTheme="majorHAnsi" w:cstheme="majorHAnsi"/>
          </w:rPr>
          <w:delText>Upon lodgement, all of Your Response Materials will become the property of Tetra Tech International Development Pty Ltd.</w:delText>
        </w:r>
      </w:del>
    </w:p>
    <w:p w14:paraId="370DB6D4" w14:textId="30D01CA7" w:rsidR="00B4005E" w:rsidRPr="00F852EB" w:rsidDel="00091725" w:rsidRDefault="00B4005E" w:rsidP="00B4005E">
      <w:pPr>
        <w:rPr>
          <w:del w:id="407" w:author="Tabua, Ruci" w:date="2024-01-05T12:09:00Z"/>
          <w:rFonts w:asciiTheme="majorHAnsi" w:hAnsiTheme="majorHAnsi" w:cstheme="majorHAnsi"/>
        </w:rPr>
      </w:pPr>
      <w:del w:id="408" w:author="Tabua, Ruci" w:date="2024-01-05T12:09:00Z">
        <w:r w:rsidRPr="00F852EB" w:rsidDel="00091725">
          <w:rPr>
            <w:rFonts w:asciiTheme="majorHAnsi" w:hAnsiTheme="majorHAnsi" w:cstheme="majorHAnsi"/>
          </w:rPr>
          <w:delText xml:space="preserve">Intellectual Property owned by You or any third parties forming part of the Response Materials will not pass to Tetra Tech International Development with the physical property comprising the Response Materials. However, You acknowledge and agree that You have the authority to grant to Tetra Tech International Development an irrevocable, royalty free licence to use, reproduce and circulate any copyright material contained in the Response to the extent necessary to conduct the Evaluation and where applicable, in the preparation of any resultant contract. </w:delText>
        </w:r>
      </w:del>
    </w:p>
    <w:p w14:paraId="242BA807" w14:textId="7DC3BB05" w:rsidR="00B4005E" w:rsidRPr="00F852EB" w:rsidDel="00091725" w:rsidRDefault="00B4005E" w:rsidP="00B4005E">
      <w:pPr>
        <w:pStyle w:val="Heading2"/>
        <w:rPr>
          <w:del w:id="409" w:author="Tabua, Ruci" w:date="2024-01-05T12:09:00Z"/>
          <w:rFonts w:asciiTheme="majorHAnsi" w:hAnsiTheme="majorHAnsi" w:cstheme="majorHAnsi"/>
        </w:rPr>
      </w:pPr>
      <w:bookmarkStart w:id="410" w:name="_Toc435600947"/>
      <w:bookmarkStart w:id="411" w:name="_Toc435600952"/>
      <w:bookmarkStart w:id="412" w:name="_Toc442172893"/>
      <w:bookmarkStart w:id="413" w:name="_Toc464563392"/>
      <w:bookmarkStart w:id="414" w:name="_Toc147132721"/>
      <w:bookmarkEnd w:id="410"/>
      <w:bookmarkEnd w:id="411"/>
      <w:del w:id="415" w:author="Tabua, Ruci" w:date="2024-01-05T12:09:00Z">
        <w:r w:rsidRPr="00F852EB" w:rsidDel="00091725">
          <w:rPr>
            <w:rFonts w:asciiTheme="majorHAnsi" w:hAnsiTheme="majorHAnsi" w:cstheme="majorHAnsi"/>
          </w:rPr>
          <w:delText>Sub-contracting</w:delText>
        </w:r>
        <w:bookmarkEnd w:id="412"/>
        <w:bookmarkEnd w:id="413"/>
        <w:bookmarkEnd w:id="414"/>
      </w:del>
    </w:p>
    <w:p w14:paraId="39D9D32F" w14:textId="3C8B9889" w:rsidR="00B4005E" w:rsidRPr="00F852EB" w:rsidDel="00091725" w:rsidRDefault="00B4005E" w:rsidP="00B4005E">
      <w:pPr>
        <w:rPr>
          <w:del w:id="416" w:author="Tabua, Ruci" w:date="2024-01-05T12:09:00Z"/>
          <w:rFonts w:asciiTheme="majorHAnsi" w:hAnsiTheme="majorHAnsi" w:cstheme="majorHAnsi"/>
        </w:rPr>
      </w:pPr>
      <w:del w:id="417" w:author="Tabua, Ruci" w:date="2024-01-05T12:09:00Z">
        <w:r w:rsidRPr="00F852EB" w:rsidDel="00091725">
          <w:rPr>
            <w:rFonts w:asciiTheme="majorHAnsi" w:hAnsiTheme="majorHAnsi" w:cstheme="majorHAnsi"/>
          </w:rPr>
          <w:delText>If Your Response relies on a sub-contracting arrangement, then You must stipulate in Your Response the tasks that the proposed sub-contractor(s) would undertake. You remain legally responsible for meeting Tetra Tech International Development’s Requirements.</w:delText>
        </w:r>
      </w:del>
    </w:p>
    <w:p w14:paraId="0E34EB83" w14:textId="41992DFD" w:rsidR="00B4005E" w:rsidRPr="00F852EB" w:rsidDel="00091725" w:rsidRDefault="00B4005E" w:rsidP="00B4005E">
      <w:pPr>
        <w:pStyle w:val="Heading1"/>
        <w:rPr>
          <w:del w:id="418" w:author="Tabua, Ruci" w:date="2024-01-05T12:09:00Z"/>
          <w:rFonts w:asciiTheme="majorHAnsi" w:hAnsiTheme="majorHAnsi" w:cstheme="majorHAnsi"/>
        </w:rPr>
      </w:pPr>
      <w:bookmarkStart w:id="419" w:name="_Toc434051946"/>
      <w:bookmarkStart w:id="420" w:name="_Toc434052090"/>
      <w:bookmarkStart w:id="421" w:name="_Toc434052233"/>
      <w:bookmarkStart w:id="422" w:name="_Toc434052377"/>
      <w:bookmarkStart w:id="423" w:name="_Toc434054388"/>
      <w:bookmarkStart w:id="424" w:name="_Toc434056097"/>
      <w:bookmarkStart w:id="425" w:name="_Toc434057070"/>
      <w:bookmarkStart w:id="426" w:name="_Toc434057221"/>
      <w:bookmarkStart w:id="427" w:name="_Toc434057371"/>
      <w:bookmarkStart w:id="428" w:name="_Toc434051947"/>
      <w:bookmarkStart w:id="429" w:name="_Toc434052091"/>
      <w:bookmarkStart w:id="430" w:name="_Toc434052234"/>
      <w:bookmarkStart w:id="431" w:name="_Toc434052378"/>
      <w:bookmarkStart w:id="432" w:name="_Toc434054389"/>
      <w:bookmarkStart w:id="433" w:name="_Toc434056098"/>
      <w:bookmarkStart w:id="434" w:name="_Toc434057071"/>
      <w:bookmarkStart w:id="435" w:name="_Toc434057222"/>
      <w:bookmarkStart w:id="436" w:name="_Toc434057372"/>
      <w:bookmarkStart w:id="437" w:name="_Toc434051948"/>
      <w:bookmarkStart w:id="438" w:name="_Toc434052092"/>
      <w:bookmarkStart w:id="439" w:name="_Toc434052235"/>
      <w:bookmarkStart w:id="440" w:name="_Toc434052379"/>
      <w:bookmarkStart w:id="441" w:name="_Toc434054390"/>
      <w:bookmarkStart w:id="442" w:name="_Toc434056099"/>
      <w:bookmarkStart w:id="443" w:name="_Toc434057072"/>
      <w:bookmarkStart w:id="444" w:name="_Toc434057223"/>
      <w:bookmarkStart w:id="445" w:name="_Toc434057373"/>
      <w:bookmarkStart w:id="446" w:name="_Toc434051949"/>
      <w:bookmarkStart w:id="447" w:name="_Toc434052093"/>
      <w:bookmarkStart w:id="448" w:name="_Toc434052236"/>
      <w:bookmarkStart w:id="449" w:name="_Toc434052380"/>
      <w:bookmarkStart w:id="450" w:name="_Toc434054391"/>
      <w:bookmarkStart w:id="451" w:name="_Toc434056100"/>
      <w:bookmarkStart w:id="452" w:name="_Toc434057073"/>
      <w:bookmarkStart w:id="453" w:name="_Toc434057224"/>
      <w:bookmarkStart w:id="454" w:name="_Toc434057374"/>
      <w:bookmarkStart w:id="455" w:name="_Toc434051950"/>
      <w:bookmarkStart w:id="456" w:name="_Toc434052094"/>
      <w:bookmarkStart w:id="457" w:name="_Toc434052237"/>
      <w:bookmarkStart w:id="458" w:name="_Toc434052381"/>
      <w:bookmarkStart w:id="459" w:name="_Toc434054392"/>
      <w:bookmarkStart w:id="460" w:name="_Toc434056101"/>
      <w:bookmarkStart w:id="461" w:name="_Toc434057074"/>
      <w:bookmarkStart w:id="462" w:name="_Toc434057225"/>
      <w:bookmarkStart w:id="463" w:name="_Toc434057375"/>
      <w:bookmarkStart w:id="464" w:name="_Toc434051951"/>
      <w:bookmarkStart w:id="465" w:name="_Toc434052095"/>
      <w:bookmarkStart w:id="466" w:name="_Toc434052238"/>
      <w:bookmarkStart w:id="467" w:name="_Toc434052382"/>
      <w:bookmarkStart w:id="468" w:name="_Toc434054393"/>
      <w:bookmarkStart w:id="469" w:name="_Toc434056102"/>
      <w:bookmarkStart w:id="470" w:name="_Toc434057075"/>
      <w:bookmarkStart w:id="471" w:name="_Toc434057226"/>
      <w:bookmarkStart w:id="472" w:name="_Toc434057376"/>
      <w:bookmarkStart w:id="473" w:name="_Toc434051952"/>
      <w:bookmarkStart w:id="474" w:name="_Toc434052096"/>
      <w:bookmarkStart w:id="475" w:name="_Toc434052239"/>
      <w:bookmarkStart w:id="476" w:name="_Toc434052383"/>
      <w:bookmarkStart w:id="477" w:name="_Toc434054394"/>
      <w:bookmarkStart w:id="478" w:name="_Toc434056103"/>
      <w:bookmarkStart w:id="479" w:name="_Toc434057076"/>
      <w:bookmarkStart w:id="480" w:name="_Toc434057227"/>
      <w:bookmarkStart w:id="481" w:name="_Toc434057377"/>
      <w:bookmarkStart w:id="482" w:name="_Toc434051953"/>
      <w:bookmarkStart w:id="483" w:name="_Toc434052097"/>
      <w:bookmarkStart w:id="484" w:name="_Toc434052240"/>
      <w:bookmarkStart w:id="485" w:name="_Toc434052384"/>
      <w:bookmarkStart w:id="486" w:name="_Toc434054395"/>
      <w:bookmarkStart w:id="487" w:name="_Toc434056104"/>
      <w:bookmarkStart w:id="488" w:name="_Toc434057077"/>
      <w:bookmarkStart w:id="489" w:name="_Toc434057228"/>
      <w:bookmarkStart w:id="490" w:name="_Toc434057378"/>
      <w:bookmarkStart w:id="491" w:name="_Toc434051954"/>
      <w:bookmarkStart w:id="492" w:name="_Toc434052098"/>
      <w:bookmarkStart w:id="493" w:name="_Toc434052241"/>
      <w:bookmarkStart w:id="494" w:name="_Toc434052385"/>
      <w:bookmarkStart w:id="495" w:name="_Toc434054396"/>
      <w:bookmarkStart w:id="496" w:name="_Toc434056105"/>
      <w:bookmarkStart w:id="497" w:name="_Toc434057078"/>
      <w:bookmarkStart w:id="498" w:name="_Toc434057229"/>
      <w:bookmarkStart w:id="499" w:name="_Toc434057379"/>
      <w:bookmarkStart w:id="500" w:name="_Toc434051955"/>
      <w:bookmarkStart w:id="501" w:name="_Toc434052099"/>
      <w:bookmarkStart w:id="502" w:name="_Toc434052242"/>
      <w:bookmarkStart w:id="503" w:name="_Toc434052386"/>
      <w:bookmarkStart w:id="504" w:name="_Toc434054397"/>
      <w:bookmarkStart w:id="505" w:name="_Toc434056106"/>
      <w:bookmarkStart w:id="506" w:name="_Toc434057079"/>
      <w:bookmarkStart w:id="507" w:name="_Toc434057230"/>
      <w:bookmarkStart w:id="508" w:name="_Toc434057380"/>
      <w:bookmarkStart w:id="509" w:name="_Toc434051956"/>
      <w:bookmarkStart w:id="510" w:name="_Toc434052100"/>
      <w:bookmarkStart w:id="511" w:name="_Toc434052243"/>
      <w:bookmarkStart w:id="512" w:name="_Toc434052387"/>
      <w:bookmarkStart w:id="513" w:name="_Toc434054398"/>
      <w:bookmarkStart w:id="514" w:name="_Toc434056107"/>
      <w:bookmarkStart w:id="515" w:name="_Toc434057080"/>
      <w:bookmarkStart w:id="516" w:name="_Toc434057231"/>
      <w:bookmarkStart w:id="517" w:name="_Toc434057381"/>
      <w:bookmarkStart w:id="518" w:name="_Toc434051957"/>
      <w:bookmarkStart w:id="519" w:name="_Toc434052101"/>
      <w:bookmarkStart w:id="520" w:name="_Toc434052244"/>
      <w:bookmarkStart w:id="521" w:name="_Toc434052388"/>
      <w:bookmarkStart w:id="522" w:name="_Toc434054399"/>
      <w:bookmarkStart w:id="523" w:name="_Toc434056108"/>
      <w:bookmarkStart w:id="524" w:name="_Toc434057081"/>
      <w:bookmarkStart w:id="525" w:name="_Toc434057232"/>
      <w:bookmarkStart w:id="526" w:name="_Toc434057382"/>
      <w:bookmarkStart w:id="527" w:name="_Toc434051958"/>
      <w:bookmarkStart w:id="528" w:name="_Toc434052102"/>
      <w:bookmarkStart w:id="529" w:name="_Toc434052245"/>
      <w:bookmarkStart w:id="530" w:name="_Toc434052389"/>
      <w:bookmarkStart w:id="531" w:name="_Toc434054400"/>
      <w:bookmarkStart w:id="532" w:name="_Toc434056109"/>
      <w:bookmarkStart w:id="533" w:name="_Toc434057082"/>
      <w:bookmarkStart w:id="534" w:name="_Toc434057233"/>
      <w:bookmarkStart w:id="535" w:name="_Toc434057383"/>
      <w:bookmarkStart w:id="536" w:name="_Toc434051959"/>
      <w:bookmarkStart w:id="537" w:name="_Toc434052103"/>
      <w:bookmarkStart w:id="538" w:name="_Toc434052246"/>
      <w:bookmarkStart w:id="539" w:name="_Toc434052390"/>
      <w:bookmarkStart w:id="540" w:name="_Toc434054401"/>
      <w:bookmarkStart w:id="541" w:name="_Toc434056110"/>
      <w:bookmarkStart w:id="542" w:name="_Toc434057083"/>
      <w:bookmarkStart w:id="543" w:name="_Toc434057234"/>
      <w:bookmarkStart w:id="544" w:name="_Toc434057384"/>
      <w:bookmarkStart w:id="545" w:name="_Toc434051960"/>
      <w:bookmarkStart w:id="546" w:name="_Toc434052104"/>
      <w:bookmarkStart w:id="547" w:name="_Toc434052247"/>
      <w:bookmarkStart w:id="548" w:name="_Toc434052391"/>
      <w:bookmarkStart w:id="549" w:name="_Toc434054402"/>
      <w:bookmarkStart w:id="550" w:name="_Toc434056111"/>
      <w:bookmarkStart w:id="551" w:name="_Toc434057084"/>
      <w:bookmarkStart w:id="552" w:name="_Toc434057235"/>
      <w:bookmarkStart w:id="553" w:name="_Toc434057385"/>
      <w:bookmarkStart w:id="554" w:name="_Toc434051961"/>
      <w:bookmarkStart w:id="555" w:name="_Toc434052105"/>
      <w:bookmarkStart w:id="556" w:name="_Toc434052248"/>
      <w:bookmarkStart w:id="557" w:name="_Toc434052392"/>
      <w:bookmarkStart w:id="558" w:name="_Toc434054403"/>
      <w:bookmarkStart w:id="559" w:name="_Toc434056112"/>
      <w:bookmarkStart w:id="560" w:name="_Toc434057085"/>
      <w:bookmarkStart w:id="561" w:name="_Toc434057236"/>
      <w:bookmarkStart w:id="562" w:name="_Toc434057386"/>
      <w:bookmarkStart w:id="563" w:name="_Toc434051962"/>
      <w:bookmarkStart w:id="564" w:name="_Toc434052106"/>
      <w:bookmarkStart w:id="565" w:name="_Toc434052249"/>
      <w:bookmarkStart w:id="566" w:name="_Toc434052393"/>
      <w:bookmarkStart w:id="567" w:name="_Toc434054404"/>
      <w:bookmarkStart w:id="568" w:name="_Toc434056113"/>
      <w:bookmarkStart w:id="569" w:name="_Toc434057086"/>
      <w:bookmarkStart w:id="570" w:name="_Toc434057237"/>
      <w:bookmarkStart w:id="571" w:name="_Toc434057387"/>
      <w:bookmarkStart w:id="572" w:name="_Toc434051963"/>
      <w:bookmarkStart w:id="573" w:name="_Toc434052107"/>
      <w:bookmarkStart w:id="574" w:name="_Toc434052250"/>
      <w:bookmarkStart w:id="575" w:name="_Toc434052394"/>
      <w:bookmarkStart w:id="576" w:name="_Toc434054405"/>
      <w:bookmarkStart w:id="577" w:name="_Toc434056114"/>
      <w:bookmarkStart w:id="578" w:name="_Toc434057087"/>
      <w:bookmarkStart w:id="579" w:name="_Toc434057238"/>
      <w:bookmarkStart w:id="580" w:name="_Toc434057388"/>
      <w:bookmarkStart w:id="581" w:name="_Toc434051964"/>
      <w:bookmarkStart w:id="582" w:name="_Toc434052108"/>
      <w:bookmarkStart w:id="583" w:name="_Toc434052251"/>
      <w:bookmarkStart w:id="584" w:name="_Toc434052395"/>
      <w:bookmarkStart w:id="585" w:name="_Toc434054406"/>
      <w:bookmarkStart w:id="586" w:name="_Toc434056115"/>
      <w:bookmarkStart w:id="587" w:name="_Toc434057088"/>
      <w:bookmarkStart w:id="588" w:name="_Toc434057239"/>
      <w:bookmarkStart w:id="589" w:name="_Toc434057389"/>
      <w:bookmarkStart w:id="590" w:name="_Toc434051965"/>
      <w:bookmarkStart w:id="591" w:name="_Toc434052109"/>
      <w:bookmarkStart w:id="592" w:name="_Toc434052252"/>
      <w:bookmarkStart w:id="593" w:name="_Toc434052396"/>
      <w:bookmarkStart w:id="594" w:name="_Toc434054407"/>
      <w:bookmarkStart w:id="595" w:name="_Toc434056116"/>
      <w:bookmarkStart w:id="596" w:name="_Toc434057089"/>
      <w:bookmarkStart w:id="597" w:name="_Toc434057240"/>
      <w:bookmarkStart w:id="598" w:name="_Toc434057390"/>
      <w:bookmarkStart w:id="599" w:name="_Toc434051966"/>
      <w:bookmarkStart w:id="600" w:name="_Toc434052110"/>
      <w:bookmarkStart w:id="601" w:name="_Toc434052253"/>
      <w:bookmarkStart w:id="602" w:name="_Toc434052397"/>
      <w:bookmarkStart w:id="603" w:name="_Toc434054408"/>
      <w:bookmarkStart w:id="604" w:name="_Toc434056117"/>
      <w:bookmarkStart w:id="605" w:name="_Toc434057090"/>
      <w:bookmarkStart w:id="606" w:name="_Toc434057241"/>
      <w:bookmarkStart w:id="607" w:name="_Toc434057391"/>
      <w:bookmarkStart w:id="608" w:name="_Toc434051967"/>
      <w:bookmarkStart w:id="609" w:name="_Toc434052111"/>
      <w:bookmarkStart w:id="610" w:name="_Toc434052254"/>
      <w:bookmarkStart w:id="611" w:name="_Toc434052398"/>
      <w:bookmarkStart w:id="612" w:name="_Toc434054409"/>
      <w:bookmarkStart w:id="613" w:name="_Toc434056118"/>
      <w:bookmarkStart w:id="614" w:name="_Toc434057091"/>
      <w:bookmarkStart w:id="615" w:name="_Toc434057242"/>
      <w:bookmarkStart w:id="616" w:name="_Toc434057392"/>
      <w:bookmarkStart w:id="617" w:name="_Toc434051968"/>
      <w:bookmarkStart w:id="618" w:name="_Toc434052112"/>
      <w:bookmarkStart w:id="619" w:name="_Toc434052255"/>
      <w:bookmarkStart w:id="620" w:name="_Toc434052399"/>
      <w:bookmarkStart w:id="621" w:name="_Toc434054410"/>
      <w:bookmarkStart w:id="622" w:name="_Toc434056119"/>
      <w:bookmarkStart w:id="623" w:name="_Toc434057092"/>
      <w:bookmarkStart w:id="624" w:name="_Toc434057243"/>
      <w:bookmarkStart w:id="625" w:name="_Toc434057393"/>
      <w:bookmarkStart w:id="626" w:name="_Toc434051969"/>
      <w:bookmarkStart w:id="627" w:name="_Toc434052113"/>
      <w:bookmarkStart w:id="628" w:name="_Toc434052256"/>
      <w:bookmarkStart w:id="629" w:name="_Toc434052400"/>
      <w:bookmarkStart w:id="630" w:name="_Toc434054411"/>
      <w:bookmarkStart w:id="631" w:name="_Toc434056120"/>
      <w:bookmarkStart w:id="632" w:name="_Toc434057093"/>
      <w:bookmarkStart w:id="633" w:name="_Toc434057244"/>
      <w:bookmarkStart w:id="634" w:name="_Toc434057394"/>
      <w:bookmarkStart w:id="635" w:name="_Toc434051970"/>
      <w:bookmarkStart w:id="636" w:name="_Toc434052114"/>
      <w:bookmarkStart w:id="637" w:name="_Toc434052257"/>
      <w:bookmarkStart w:id="638" w:name="_Toc434052401"/>
      <w:bookmarkStart w:id="639" w:name="_Toc434054412"/>
      <w:bookmarkStart w:id="640" w:name="_Toc434056121"/>
      <w:bookmarkStart w:id="641" w:name="_Toc434057094"/>
      <w:bookmarkStart w:id="642" w:name="_Toc434057245"/>
      <w:bookmarkStart w:id="643" w:name="_Toc434057395"/>
      <w:bookmarkStart w:id="644" w:name="_Toc434051983"/>
      <w:bookmarkStart w:id="645" w:name="_Toc434052127"/>
      <w:bookmarkStart w:id="646" w:name="_Toc434052270"/>
      <w:bookmarkStart w:id="647" w:name="_Toc434052414"/>
      <w:bookmarkStart w:id="648" w:name="_Toc434054425"/>
      <w:bookmarkStart w:id="649" w:name="_Toc434056134"/>
      <w:bookmarkStart w:id="650" w:name="_Toc434057107"/>
      <w:bookmarkStart w:id="651" w:name="_Toc434057258"/>
      <w:bookmarkStart w:id="652" w:name="_Toc434057408"/>
      <w:bookmarkStart w:id="653" w:name="_Toc434051984"/>
      <w:bookmarkStart w:id="654" w:name="_Toc434052128"/>
      <w:bookmarkStart w:id="655" w:name="_Toc434052271"/>
      <w:bookmarkStart w:id="656" w:name="_Toc434052415"/>
      <w:bookmarkStart w:id="657" w:name="_Toc434054426"/>
      <w:bookmarkStart w:id="658" w:name="_Toc434056135"/>
      <w:bookmarkStart w:id="659" w:name="_Toc434057108"/>
      <w:bookmarkStart w:id="660" w:name="_Toc434057259"/>
      <w:bookmarkStart w:id="661" w:name="_Toc434057409"/>
      <w:bookmarkStart w:id="662" w:name="_Toc434051985"/>
      <w:bookmarkStart w:id="663" w:name="_Toc434052129"/>
      <w:bookmarkStart w:id="664" w:name="_Toc434052272"/>
      <w:bookmarkStart w:id="665" w:name="_Toc434052416"/>
      <w:bookmarkStart w:id="666" w:name="_Toc434054427"/>
      <w:bookmarkStart w:id="667" w:name="_Toc434056136"/>
      <w:bookmarkStart w:id="668" w:name="_Toc434057109"/>
      <w:bookmarkStart w:id="669" w:name="_Toc434057260"/>
      <w:bookmarkStart w:id="670" w:name="_Toc434057410"/>
      <w:bookmarkStart w:id="671" w:name="_Toc434051986"/>
      <w:bookmarkStart w:id="672" w:name="_Toc434052130"/>
      <w:bookmarkStart w:id="673" w:name="_Toc434052273"/>
      <w:bookmarkStart w:id="674" w:name="_Toc434052417"/>
      <w:bookmarkStart w:id="675" w:name="_Toc434054428"/>
      <w:bookmarkStart w:id="676" w:name="_Toc434056137"/>
      <w:bookmarkStart w:id="677" w:name="_Toc434057110"/>
      <w:bookmarkStart w:id="678" w:name="_Toc434057261"/>
      <w:bookmarkStart w:id="679" w:name="_Toc434057411"/>
      <w:bookmarkStart w:id="680" w:name="_Toc434051987"/>
      <w:bookmarkStart w:id="681" w:name="_Toc434052131"/>
      <w:bookmarkStart w:id="682" w:name="_Toc434052274"/>
      <w:bookmarkStart w:id="683" w:name="_Toc434052418"/>
      <w:bookmarkStart w:id="684" w:name="_Toc434054429"/>
      <w:bookmarkStart w:id="685" w:name="_Toc434056138"/>
      <w:bookmarkStart w:id="686" w:name="_Toc434057111"/>
      <w:bookmarkStart w:id="687" w:name="_Toc434057262"/>
      <w:bookmarkStart w:id="688" w:name="_Toc434057412"/>
      <w:bookmarkStart w:id="689" w:name="_Toc434051988"/>
      <w:bookmarkStart w:id="690" w:name="_Toc434052132"/>
      <w:bookmarkStart w:id="691" w:name="_Toc434052275"/>
      <w:bookmarkStart w:id="692" w:name="_Toc434052419"/>
      <w:bookmarkStart w:id="693" w:name="_Toc434054430"/>
      <w:bookmarkStart w:id="694" w:name="_Toc434056139"/>
      <w:bookmarkStart w:id="695" w:name="_Toc434057112"/>
      <w:bookmarkStart w:id="696" w:name="_Toc434057263"/>
      <w:bookmarkStart w:id="697" w:name="_Toc434057413"/>
      <w:bookmarkStart w:id="698" w:name="_Toc434051989"/>
      <w:bookmarkStart w:id="699" w:name="_Toc434052133"/>
      <w:bookmarkStart w:id="700" w:name="_Toc434052276"/>
      <w:bookmarkStart w:id="701" w:name="_Toc434052420"/>
      <w:bookmarkStart w:id="702" w:name="_Toc434054431"/>
      <w:bookmarkStart w:id="703" w:name="_Toc434056140"/>
      <w:bookmarkStart w:id="704" w:name="_Toc434057113"/>
      <w:bookmarkStart w:id="705" w:name="_Toc434057264"/>
      <w:bookmarkStart w:id="706" w:name="_Toc434057414"/>
      <w:bookmarkStart w:id="707" w:name="_Toc434051990"/>
      <w:bookmarkStart w:id="708" w:name="_Toc434052134"/>
      <w:bookmarkStart w:id="709" w:name="_Toc434052277"/>
      <w:bookmarkStart w:id="710" w:name="_Toc434052421"/>
      <w:bookmarkStart w:id="711" w:name="_Toc434054432"/>
      <w:bookmarkStart w:id="712" w:name="_Toc434056141"/>
      <w:bookmarkStart w:id="713" w:name="_Toc434057114"/>
      <w:bookmarkStart w:id="714" w:name="_Toc434057265"/>
      <w:bookmarkStart w:id="715" w:name="_Toc434057415"/>
      <w:bookmarkStart w:id="716" w:name="_Toc434051991"/>
      <w:bookmarkStart w:id="717" w:name="_Toc434052135"/>
      <w:bookmarkStart w:id="718" w:name="_Toc434052278"/>
      <w:bookmarkStart w:id="719" w:name="_Toc434052422"/>
      <w:bookmarkStart w:id="720" w:name="_Toc434054433"/>
      <w:bookmarkStart w:id="721" w:name="_Toc434056142"/>
      <w:bookmarkStart w:id="722" w:name="_Toc434057115"/>
      <w:bookmarkStart w:id="723" w:name="_Toc434057266"/>
      <w:bookmarkStart w:id="724" w:name="_Toc434057416"/>
      <w:bookmarkStart w:id="725" w:name="_Toc434051992"/>
      <w:bookmarkStart w:id="726" w:name="_Toc434052136"/>
      <w:bookmarkStart w:id="727" w:name="_Toc434052279"/>
      <w:bookmarkStart w:id="728" w:name="_Toc434052423"/>
      <w:bookmarkStart w:id="729" w:name="_Toc434054434"/>
      <w:bookmarkStart w:id="730" w:name="_Toc434056143"/>
      <w:bookmarkStart w:id="731" w:name="_Toc434057116"/>
      <w:bookmarkStart w:id="732" w:name="_Toc434057267"/>
      <w:bookmarkStart w:id="733" w:name="_Toc434057417"/>
      <w:bookmarkStart w:id="734" w:name="_Toc434051993"/>
      <w:bookmarkStart w:id="735" w:name="_Toc434052137"/>
      <w:bookmarkStart w:id="736" w:name="_Toc434052280"/>
      <w:bookmarkStart w:id="737" w:name="_Toc434052424"/>
      <w:bookmarkStart w:id="738" w:name="_Toc434054435"/>
      <w:bookmarkStart w:id="739" w:name="_Toc434056144"/>
      <w:bookmarkStart w:id="740" w:name="_Toc434057117"/>
      <w:bookmarkStart w:id="741" w:name="_Toc434057268"/>
      <w:bookmarkStart w:id="742" w:name="_Toc434057418"/>
      <w:bookmarkStart w:id="743" w:name="_Toc434051994"/>
      <w:bookmarkStart w:id="744" w:name="_Toc434052138"/>
      <w:bookmarkStart w:id="745" w:name="_Toc434052281"/>
      <w:bookmarkStart w:id="746" w:name="_Toc434052425"/>
      <w:bookmarkStart w:id="747" w:name="_Toc434054436"/>
      <w:bookmarkStart w:id="748" w:name="_Toc434056145"/>
      <w:bookmarkStart w:id="749" w:name="_Toc434057118"/>
      <w:bookmarkStart w:id="750" w:name="_Toc434057269"/>
      <w:bookmarkStart w:id="751" w:name="_Toc434057419"/>
      <w:bookmarkStart w:id="752" w:name="_Toc434051995"/>
      <w:bookmarkStart w:id="753" w:name="_Toc434052139"/>
      <w:bookmarkStart w:id="754" w:name="_Toc434052282"/>
      <w:bookmarkStart w:id="755" w:name="_Toc434052426"/>
      <w:bookmarkStart w:id="756" w:name="_Toc434054437"/>
      <w:bookmarkStart w:id="757" w:name="_Toc434056146"/>
      <w:bookmarkStart w:id="758" w:name="_Toc434057119"/>
      <w:bookmarkStart w:id="759" w:name="_Toc434057270"/>
      <w:bookmarkStart w:id="760" w:name="_Toc434057420"/>
      <w:bookmarkStart w:id="761" w:name="_Toc434051996"/>
      <w:bookmarkStart w:id="762" w:name="_Toc434052140"/>
      <w:bookmarkStart w:id="763" w:name="_Toc434052283"/>
      <w:bookmarkStart w:id="764" w:name="_Toc434052427"/>
      <w:bookmarkStart w:id="765" w:name="_Toc434054438"/>
      <w:bookmarkStart w:id="766" w:name="_Toc434056147"/>
      <w:bookmarkStart w:id="767" w:name="_Toc434057120"/>
      <w:bookmarkStart w:id="768" w:name="_Toc434057271"/>
      <w:bookmarkStart w:id="769" w:name="_Toc434057421"/>
      <w:bookmarkStart w:id="770" w:name="_Toc434051997"/>
      <w:bookmarkStart w:id="771" w:name="_Toc434052141"/>
      <w:bookmarkStart w:id="772" w:name="_Toc434052284"/>
      <w:bookmarkStart w:id="773" w:name="_Toc434052428"/>
      <w:bookmarkStart w:id="774" w:name="_Toc434054439"/>
      <w:bookmarkStart w:id="775" w:name="_Toc434056148"/>
      <w:bookmarkStart w:id="776" w:name="_Toc434057121"/>
      <w:bookmarkStart w:id="777" w:name="_Toc434057272"/>
      <w:bookmarkStart w:id="778" w:name="_Toc434057422"/>
      <w:bookmarkStart w:id="779" w:name="_Toc434051998"/>
      <w:bookmarkStart w:id="780" w:name="_Toc434052142"/>
      <w:bookmarkStart w:id="781" w:name="_Toc434052285"/>
      <w:bookmarkStart w:id="782" w:name="_Toc434052429"/>
      <w:bookmarkStart w:id="783" w:name="_Toc434054440"/>
      <w:bookmarkStart w:id="784" w:name="_Toc434056149"/>
      <w:bookmarkStart w:id="785" w:name="_Toc434057122"/>
      <w:bookmarkStart w:id="786" w:name="_Toc434057273"/>
      <w:bookmarkStart w:id="787" w:name="_Toc434057423"/>
      <w:bookmarkStart w:id="788" w:name="_Toc434051999"/>
      <w:bookmarkStart w:id="789" w:name="_Toc434052143"/>
      <w:bookmarkStart w:id="790" w:name="_Toc434052286"/>
      <w:bookmarkStart w:id="791" w:name="_Toc434052430"/>
      <w:bookmarkStart w:id="792" w:name="_Toc434054441"/>
      <w:bookmarkStart w:id="793" w:name="_Toc434056150"/>
      <w:bookmarkStart w:id="794" w:name="_Toc434057123"/>
      <w:bookmarkStart w:id="795" w:name="_Toc434057274"/>
      <w:bookmarkStart w:id="796" w:name="_Toc434057424"/>
      <w:bookmarkStart w:id="797" w:name="_Toc434052000"/>
      <w:bookmarkStart w:id="798" w:name="_Toc434052144"/>
      <w:bookmarkStart w:id="799" w:name="_Toc434052287"/>
      <w:bookmarkStart w:id="800" w:name="_Toc434052431"/>
      <w:bookmarkStart w:id="801" w:name="_Toc434054442"/>
      <w:bookmarkStart w:id="802" w:name="_Toc434056151"/>
      <w:bookmarkStart w:id="803" w:name="_Toc434057124"/>
      <w:bookmarkStart w:id="804" w:name="_Toc434057275"/>
      <w:bookmarkStart w:id="805" w:name="_Toc434057425"/>
      <w:bookmarkStart w:id="806" w:name="_Toc434052001"/>
      <w:bookmarkStart w:id="807" w:name="_Toc434052145"/>
      <w:bookmarkStart w:id="808" w:name="_Toc434052288"/>
      <w:bookmarkStart w:id="809" w:name="_Toc434052432"/>
      <w:bookmarkStart w:id="810" w:name="_Toc434054443"/>
      <w:bookmarkStart w:id="811" w:name="_Toc434056152"/>
      <w:bookmarkStart w:id="812" w:name="_Toc434057125"/>
      <w:bookmarkStart w:id="813" w:name="_Toc434057276"/>
      <w:bookmarkStart w:id="814" w:name="_Toc434057426"/>
      <w:bookmarkStart w:id="815" w:name="_Toc434052002"/>
      <w:bookmarkStart w:id="816" w:name="_Toc434052146"/>
      <w:bookmarkStart w:id="817" w:name="_Toc434052289"/>
      <w:bookmarkStart w:id="818" w:name="_Toc434052433"/>
      <w:bookmarkStart w:id="819" w:name="_Toc434054444"/>
      <w:bookmarkStart w:id="820" w:name="_Toc434056153"/>
      <w:bookmarkStart w:id="821" w:name="_Toc434057126"/>
      <w:bookmarkStart w:id="822" w:name="_Toc434057277"/>
      <w:bookmarkStart w:id="823" w:name="_Toc434057427"/>
      <w:bookmarkStart w:id="824" w:name="_Toc434052003"/>
      <w:bookmarkStart w:id="825" w:name="_Toc434052147"/>
      <w:bookmarkStart w:id="826" w:name="_Toc434052290"/>
      <w:bookmarkStart w:id="827" w:name="_Toc434052434"/>
      <w:bookmarkStart w:id="828" w:name="_Toc434054445"/>
      <w:bookmarkStart w:id="829" w:name="_Toc434056154"/>
      <w:bookmarkStart w:id="830" w:name="_Toc434057127"/>
      <w:bookmarkStart w:id="831" w:name="_Toc434057278"/>
      <w:bookmarkStart w:id="832" w:name="_Toc434057428"/>
      <w:bookmarkStart w:id="833" w:name="_Toc434052004"/>
      <w:bookmarkStart w:id="834" w:name="_Toc434052148"/>
      <w:bookmarkStart w:id="835" w:name="_Toc434052291"/>
      <w:bookmarkStart w:id="836" w:name="_Toc434052435"/>
      <w:bookmarkStart w:id="837" w:name="_Toc434054446"/>
      <w:bookmarkStart w:id="838" w:name="_Toc434056155"/>
      <w:bookmarkStart w:id="839" w:name="_Toc434057128"/>
      <w:bookmarkStart w:id="840" w:name="_Toc434057279"/>
      <w:bookmarkStart w:id="841" w:name="_Toc434057429"/>
      <w:bookmarkStart w:id="842" w:name="_Toc434052005"/>
      <w:bookmarkStart w:id="843" w:name="_Toc434052149"/>
      <w:bookmarkStart w:id="844" w:name="_Toc434052292"/>
      <w:bookmarkStart w:id="845" w:name="_Toc434052436"/>
      <w:bookmarkStart w:id="846" w:name="_Toc434054447"/>
      <w:bookmarkStart w:id="847" w:name="_Toc434056156"/>
      <w:bookmarkStart w:id="848" w:name="_Toc434057129"/>
      <w:bookmarkStart w:id="849" w:name="_Toc434057280"/>
      <w:bookmarkStart w:id="850" w:name="_Toc434057430"/>
      <w:bookmarkStart w:id="851" w:name="_Toc434052006"/>
      <w:bookmarkStart w:id="852" w:name="_Toc434052150"/>
      <w:bookmarkStart w:id="853" w:name="_Toc434052293"/>
      <w:bookmarkStart w:id="854" w:name="_Toc434052437"/>
      <w:bookmarkStart w:id="855" w:name="_Toc434054448"/>
      <w:bookmarkStart w:id="856" w:name="_Toc434056157"/>
      <w:bookmarkStart w:id="857" w:name="_Toc434057130"/>
      <w:bookmarkStart w:id="858" w:name="_Toc434057281"/>
      <w:bookmarkStart w:id="859" w:name="_Toc434057431"/>
      <w:bookmarkStart w:id="860" w:name="_Toc434052007"/>
      <w:bookmarkStart w:id="861" w:name="_Toc434052151"/>
      <w:bookmarkStart w:id="862" w:name="_Toc434052294"/>
      <w:bookmarkStart w:id="863" w:name="_Toc434052438"/>
      <w:bookmarkStart w:id="864" w:name="_Toc434054449"/>
      <w:bookmarkStart w:id="865" w:name="_Toc434056158"/>
      <w:bookmarkStart w:id="866" w:name="_Toc434057131"/>
      <w:bookmarkStart w:id="867" w:name="_Toc434057282"/>
      <w:bookmarkStart w:id="868" w:name="_Toc434057432"/>
      <w:bookmarkStart w:id="869" w:name="_Toc434052008"/>
      <w:bookmarkStart w:id="870" w:name="_Toc434052152"/>
      <w:bookmarkStart w:id="871" w:name="_Toc434052295"/>
      <w:bookmarkStart w:id="872" w:name="_Toc434052439"/>
      <w:bookmarkStart w:id="873" w:name="_Toc434054450"/>
      <w:bookmarkStart w:id="874" w:name="_Toc434056159"/>
      <w:bookmarkStart w:id="875" w:name="_Toc434057132"/>
      <w:bookmarkStart w:id="876" w:name="_Toc434057283"/>
      <w:bookmarkStart w:id="877" w:name="_Toc434057433"/>
      <w:bookmarkStart w:id="878" w:name="_Toc434052009"/>
      <w:bookmarkStart w:id="879" w:name="_Toc434052153"/>
      <w:bookmarkStart w:id="880" w:name="_Toc434052296"/>
      <w:bookmarkStart w:id="881" w:name="_Toc434052440"/>
      <w:bookmarkStart w:id="882" w:name="_Toc434054451"/>
      <w:bookmarkStart w:id="883" w:name="_Toc434056160"/>
      <w:bookmarkStart w:id="884" w:name="_Toc434057133"/>
      <w:bookmarkStart w:id="885" w:name="_Toc434057284"/>
      <w:bookmarkStart w:id="886" w:name="_Toc434057434"/>
      <w:bookmarkStart w:id="887" w:name="_Toc434052010"/>
      <w:bookmarkStart w:id="888" w:name="_Toc434052154"/>
      <w:bookmarkStart w:id="889" w:name="_Toc434052297"/>
      <w:bookmarkStart w:id="890" w:name="_Toc434052441"/>
      <w:bookmarkStart w:id="891" w:name="_Toc434054452"/>
      <w:bookmarkStart w:id="892" w:name="_Toc434056161"/>
      <w:bookmarkStart w:id="893" w:name="_Toc434057134"/>
      <w:bookmarkStart w:id="894" w:name="_Toc434057285"/>
      <w:bookmarkStart w:id="895" w:name="_Toc434057435"/>
      <w:bookmarkStart w:id="896" w:name="_Toc434052011"/>
      <w:bookmarkStart w:id="897" w:name="_Toc434052155"/>
      <w:bookmarkStart w:id="898" w:name="_Toc434052298"/>
      <w:bookmarkStart w:id="899" w:name="_Toc434052442"/>
      <w:bookmarkStart w:id="900" w:name="_Toc434054453"/>
      <w:bookmarkStart w:id="901" w:name="_Toc434056162"/>
      <w:bookmarkStart w:id="902" w:name="_Toc434057135"/>
      <w:bookmarkStart w:id="903" w:name="_Toc434057286"/>
      <w:bookmarkStart w:id="904" w:name="_Toc434057436"/>
      <w:bookmarkStart w:id="905" w:name="_Toc434052012"/>
      <w:bookmarkStart w:id="906" w:name="_Toc434052156"/>
      <w:bookmarkStart w:id="907" w:name="_Toc434052299"/>
      <w:bookmarkStart w:id="908" w:name="_Toc434052443"/>
      <w:bookmarkStart w:id="909" w:name="_Toc434054454"/>
      <w:bookmarkStart w:id="910" w:name="_Toc434056163"/>
      <w:bookmarkStart w:id="911" w:name="_Toc434057136"/>
      <w:bookmarkStart w:id="912" w:name="_Toc434057287"/>
      <w:bookmarkStart w:id="913" w:name="_Toc434057437"/>
      <w:bookmarkStart w:id="914" w:name="_Toc434052013"/>
      <w:bookmarkStart w:id="915" w:name="_Toc434052157"/>
      <w:bookmarkStart w:id="916" w:name="_Toc434052300"/>
      <w:bookmarkStart w:id="917" w:name="_Toc434052444"/>
      <w:bookmarkStart w:id="918" w:name="_Toc434054455"/>
      <w:bookmarkStart w:id="919" w:name="_Toc434056164"/>
      <w:bookmarkStart w:id="920" w:name="_Toc434057137"/>
      <w:bookmarkStart w:id="921" w:name="_Toc434057288"/>
      <w:bookmarkStart w:id="922" w:name="_Toc434057438"/>
      <w:bookmarkStart w:id="923" w:name="_Toc434052014"/>
      <w:bookmarkStart w:id="924" w:name="_Toc434052158"/>
      <w:bookmarkStart w:id="925" w:name="_Toc434052301"/>
      <w:bookmarkStart w:id="926" w:name="_Toc434052445"/>
      <w:bookmarkStart w:id="927" w:name="_Toc434054456"/>
      <w:bookmarkStart w:id="928" w:name="_Toc434056165"/>
      <w:bookmarkStart w:id="929" w:name="_Toc434057138"/>
      <w:bookmarkStart w:id="930" w:name="_Toc434057289"/>
      <w:bookmarkStart w:id="931" w:name="_Toc434057439"/>
      <w:bookmarkStart w:id="932" w:name="_Toc434052015"/>
      <w:bookmarkStart w:id="933" w:name="_Toc434052159"/>
      <w:bookmarkStart w:id="934" w:name="_Toc434052302"/>
      <w:bookmarkStart w:id="935" w:name="_Toc434052446"/>
      <w:bookmarkStart w:id="936" w:name="_Toc434054457"/>
      <w:bookmarkStart w:id="937" w:name="_Toc434056166"/>
      <w:bookmarkStart w:id="938" w:name="_Toc434057139"/>
      <w:bookmarkStart w:id="939" w:name="_Toc434057290"/>
      <w:bookmarkStart w:id="940" w:name="_Toc434057440"/>
      <w:bookmarkStart w:id="941" w:name="_Toc434052016"/>
      <w:bookmarkStart w:id="942" w:name="_Toc434052160"/>
      <w:bookmarkStart w:id="943" w:name="_Toc434052303"/>
      <w:bookmarkStart w:id="944" w:name="_Toc434052447"/>
      <w:bookmarkStart w:id="945" w:name="_Toc434054458"/>
      <w:bookmarkStart w:id="946" w:name="_Toc434056167"/>
      <w:bookmarkStart w:id="947" w:name="_Toc434057140"/>
      <w:bookmarkStart w:id="948" w:name="_Toc434057291"/>
      <w:bookmarkStart w:id="949" w:name="_Toc434057441"/>
      <w:bookmarkStart w:id="950" w:name="_Toc434052017"/>
      <w:bookmarkStart w:id="951" w:name="_Toc434052161"/>
      <w:bookmarkStart w:id="952" w:name="_Toc434052304"/>
      <w:bookmarkStart w:id="953" w:name="_Toc434052448"/>
      <w:bookmarkStart w:id="954" w:name="_Toc434054459"/>
      <w:bookmarkStart w:id="955" w:name="_Toc434056168"/>
      <w:bookmarkStart w:id="956" w:name="_Toc434057141"/>
      <w:bookmarkStart w:id="957" w:name="_Toc434057292"/>
      <w:bookmarkStart w:id="958" w:name="_Toc434057442"/>
      <w:bookmarkStart w:id="959" w:name="_Toc434052018"/>
      <w:bookmarkStart w:id="960" w:name="_Toc434052162"/>
      <w:bookmarkStart w:id="961" w:name="_Toc434052305"/>
      <w:bookmarkStart w:id="962" w:name="_Toc434052449"/>
      <w:bookmarkStart w:id="963" w:name="_Toc434054460"/>
      <w:bookmarkStart w:id="964" w:name="_Toc434056169"/>
      <w:bookmarkStart w:id="965" w:name="_Toc434057142"/>
      <w:bookmarkStart w:id="966" w:name="_Toc434057293"/>
      <w:bookmarkStart w:id="967" w:name="_Toc434057443"/>
      <w:bookmarkStart w:id="968" w:name="_Toc434052019"/>
      <w:bookmarkStart w:id="969" w:name="_Toc434052163"/>
      <w:bookmarkStart w:id="970" w:name="_Toc434052306"/>
      <w:bookmarkStart w:id="971" w:name="_Toc434052450"/>
      <w:bookmarkStart w:id="972" w:name="_Toc434054461"/>
      <w:bookmarkStart w:id="973" w:name="_Toc434056170"/>
      <w:bookmarkStart w:id="974" w:name="_Toc434057143"/>
      <w:bookmarkStart w:id="975" w:name="_Toc434057294"/>
      <w:bookmarkStart w:id="976" w:name="_Toc434057444"/>
      <w:bookmarkStart w:id="977" w:name="_Toc434052020"/>
      <w:bookmarkStart w:id="978" w:name="_Toc434052164"/>
      <w:bookmarkStart w:id="979" w:name="_Toc434052307"/>
      <w:bookmarkStart w:id="980" w:name="_Toc434052451"/>
      <w:bookmarkStart w:id="981" w:name="_Toc434054462"/>
      <w:bookmarkStart w:id="982" w:name="_Toc434056171"/>
      <w:bookmarkStart w:id="983" w:name="_Toc434057144"/>
      <w:bookmarkStart w:id="984" w:name="_Toc434057295"/>
      <w:bookmarkStart w:id="985" w:name="_Toc434057445"/>
      <w:bookmarkStart w:id="986" w:name="_Toc434052021"/>
      <w:bookmarkStart w:id="987" w:name="_Toc434052165"/>
      <w:bookmarkStart w:id="988" w:name="_Toc434052308"/>
      <w:bookmarkStart w:id="989" w:name="_Toc434052452"/>
      <w:bookmarkStart w:id="990" w:name="_Toc434054463"/>
      <w:bookmarkStart w:id="991" w:name="_Toc434056172"/>
      <w:bookmarkStart w:id="992" w:name="_Toc434057145"/>
      <w:bookmarkStart w:id="993" w:name="_Toc434057296"/>
      <w:bookmarkStart w:id="994" w:name="_Toc434057446"/>
      <w:bookmarkStart w:id="995" w:name="_Toc434052022"/>
      <w:bookmarkStart w:id="996" w:name="_Toc434052166"/>
      <w:bookmarkStart w:id="997" w:name="_Toc434052309"/>
      <w:bookmarkStart w:id="998" w:name="_Toc434052453"/>
      <w:bookmarkStart w:id="999" w:name="_Toc434054464"/>
      <w:bookmarkStart w:id="1000" w:name="_Toc434056173"/>
      <w:bookmarkStart w:id="1001" w:name="_Toc434057146"/>
      <w:bookmarkStart w:id="1002" w:name="_Toc434057297"/>
      <w:bookmarkStart w:id="1003" w:name="_Toc434057447"/>
      <w:bookmarkStart w:id="1004" w:name="_Toc434052023"/>
      <w:bookmarkStart w:id="1005" w:name="_Toc434052167"/>
      <w:bookmarkStart w:id="1006" w:name="_Toc434052310"/>
      <w:bookmarkStart w:id="1007" w:name="_Toc434052454"/>
      <w:bookmarkStart w:id="1008" w:name="_Toc434054465"/>
      <w:bookmarkStart w:id="1009" w:name="_Toc434056174"/>
      <w:bookmarkStart w:id="1010" w:name="_Toc434057147"/>
      <w:bookmarkStart w:id="1011" w:name="_Toc434057298"/>
      <w:bookmarkStart w:id="1012" w:name="_Toc434057448"/>
      <w:bookmarkStart w:id="1013" w:name="_Toc434052024"/>
      <w:bookmarkStart w:id="1014" w:name="_Toc434052168"/>
      <w:bookmarkStart w:id="1015" w:name="_Toc434052311"/>
      <w:bookmarkStart w:id="1016" w:name="_Toc434052455"/>
      <w:bookmarkStart w:id="1017" w:name="_Toc434054466"/>
      <w:bookmarkStart w:id="1018" w:name="_Toc434056175"/>
      <w:bookmarkStart w:id="1019" w:name="_Toc434057148"/>
      <w:bookmarkStart w:id="1020" w:name="_Toc434057299"/>
      <w:bookmarkStart w:id="1021" w:name="_Toc434057449"/>
      <w:bookmarkStart w:id="1022" w:name="_Toc434052025"/>
      <w:bookmarkStart w:id="1023" w:name="_Toc434052169"/>
      <w:bookmarkStart w:id="1024" w:name="_Toc434052312"/>
      <w:bookmarkStart w:id="1025" w:name="_Toc434052456"/>
      <w:bookmarkStart w:id="1026" w:name="_Toc434054467"/>
      <w:bookmarkStart w:id="1027" w:name="_Toc434056176"/>
      <w:bookmarkStart w:id="1028" w:name="_Toc434057149"/>
      <w:bookmarkStart w:id="1029" w:name="_Toc434057300"/>
      <w:bookmarkStart w:id="1030" w:name="_Toc434057450"/>
      <w:bookmarkStart w:id="1031" w:name="_Toc434052026"/>
      <w:bookmarkStart w:id="1032" w:name="_Toc434052170"/>
      <w:bookmarkStart w:id="1033" w:name="_Toc434052313"/>
      <w:bookmarkStart w:id="1034" w:name="_Toc434052457"/>
      <w:bookmarkStart w:id="1035" w:name="_Toc434054468"/>
      <w:bookmarkStart w:id="1036" w:name="_Toc434056177"/>
      <w:bookmarkStart w:id="1037" w:name="_Toc434057150"/>
      <w:bookmarkStart w:id="1038" w:name="_Toc434057301"/>
      <w:bookmarkStart w:id="1039" w:name="_Toc434057451"/>
      <w:bookmarkStart w:id="1040" w:name="_Toc434052027"/>
      <w:bookmarkStart w:id="1041" w:name="_Toc434052171"/>
      <w:bookmarkStart w:id="1042" w:name="_Toc434052314"/>
      <w:bookmarkStart w:id="1043" w:name="_Toc434052458"/>
      <w:bookmarkStart w:id="1044" w:name="_Toc434054469"/>
      <w:bookmarkStart w:id="1045" w:name="_Toc434056178"/>
      <w:bookmarkStart w:id="1046" w:name="_Toc434057151"/>
      <w:bookmarkStart w:id="1047" w:name="_Toc434057302"/>
      <w:bookmarkStart w:id="1048" w:name="_Toc434057452"/>
      <w:bookmarkStart w:id="1049" w:name="_Toc434052028"/>
      <w:bookmarkStart w:id="1050" w:name="_Toc434052172"/>
      <w:bookmarkStart w:id="1051" w:name="_Toc434052315"/>
      <w:bookmarkStart w:id="1052" w:name="_Toc434052459"/>
      <w:bookmarkStart w:id="1053" w:name="_Toc434054470"/>
      <w:bookmarkStart w:id="1054" w:name="_Toc434056179"/>
      <w:bookmarkStart w:id="1055" w:name="_Toc434057152"/>
      <w:bookmarkStart w:id="1056" w:name="_Toc434057303"/>
      <w:bookmarkStart w:id="1057" w:name="_Toc434057453"/>
      <w:bookmarkStart w:id="1058" w:name="_Toc434052029"/>
      <w:bookmarkStart w:id="1059" w:name="_Toc434052173"/>
      <w:bookmarkStart w:id="1060" w:name="_Toc434052316"/>
      <w:bookmarkStart w:id="1061" w:name="_Toc434052460"/>
      <w:bookmarkStart w:id="1062" w:name="_Toc434054471"/>
      <w:bookmarkStart w:id="1063" w:name="_Toc434056180"/>
      <w:bookmarkStart w:id="1064" w:name="_Toc434057153"/>
      <w:bookmarkStart w:id="1065" w:name="_Toc434057304"/>
      <w:bookmarkStart w:id="1066" w:name="_Toc434057454"/>
      <w:bookmarkStart w:id="1067" w:name="_Toc434052030"/>
      <w:bookmarkStart w:id="1068" w:name="_Toc434052174"/>
      <w:bookmarkStart w:id="1069" w:name="_Toc434052317"/>
      <w:bookmarkStart w:id="1070" w:name="_Toc434052461"/>
      <w:bookmarkStart w:id="1071" w:name="_Toc434054472"/>
      <w:bookmarkStart w:id="1072" w:name="_Toc434056181"/>
      <w:bookmarkStart w:id="1073" w:name="_Toc434057154"/>
      <w:bookmarkStart w:id="1074" w:name="_Toc434057305"/>
      <w:bookmarkStart w:id="1075" w:name="_Toc434057455"/>
      <w:bookmarkStart w:id="1076" w:name="_Toc434052031"/>
      <w:bookmarkStart w:id="1077" w:name="_Toc434052175"/>
      <w:bookmarkStart w:id="1078" w:name="_Toc434052318"/>
      <w:bookmarkStart w:id="1079" w:name="_Toc434052462"/>
      <w:bookmarkStart w:id="1080" w:name="_Toc434054473"/>
      <w:bookmarkStart w:id="1081" w:name="_Toc434056182"/>
      <w:bookmarkStart w:id="1082" w:name="_Toc434057155"/>
      <w:bookmarkStart w:id="1083" w:name="_Toc434057306"/>
      <w:bookmarkStart w:id="1084" w:name="_Toc434057456"/>
      <w:bookmarkStart w:id="1085" w:name="_Toc434052032"/>
      <w:bookmarkStart w:id="1086" w:name="_Toc434052176"/>
      <w:bookmarkStart w:id="1087" w:name="_Toc434052319"/>
      <w:bookmarkStart w:id="1088" w:name="_Toc434052463"/>
      <w:bookmarkStart w:id="1089" w:name="_Toc434054474"/>
      <w:bookmarkStart w:id="1090" w:name="_Toc434056183"/>
      <w:bookmarkStart w:id="1091" w:name="_Toc434057156"/>
      <w:bookmarkStart w:id="1092" w:name="_Toc434057307"/>
      <w:bookmarkStart w:id="1093" w:name="_Toc434057457"/>
      <w:bookmarkStart w:id="1094" w:name="_Toc435600954"/>
      <w:bookmarkStart w:id="1095" w:name="_Toc418686406"/>
      <w:bookmarkStart w:id="1096" w:name="_Toc464563393"/>
      <w:bookmarkStart w:id="1097" w:name="_Toc147132722"/>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del w:id="1098" w:author="Tabua, Ruci" w:date="2024-01-05T12:09:00Z">
        <w:r w:rsidRPr="00F852EB" w:rsidDel="00091725">
          <w:rPr>
            <w:rFonts w:asciiTheme="majorHAnsi" w:hAnsiTheme="majorHAnsi" w:cstheme="majorHAnsi"/>
          </w:rPr>
          <w:delText>EOI Process Conduct</w:delText>
        </w:r>
        <w:bookmarkEnd w:id="1095"/>
        <w:bookmarkEnd w:id="1096"/>
        <w:bookmarkEnd w:id="1097"/>
        <w:r w:rsidRPr="00F852EB" w:rsidDel="00091725">
          <w:rPr>
            <w:rFonts w:asciiTheme="majorHAnsi" w:hAnsiTheme="majorHAnsi" w:cstheme="majorHAnsi"/>
          </w:rPr>
          <w:delText xml:space="preserve"> </w:delText>
        </w:r>
      </w:del>
    </w:p>
    <w:p w14:paraId="1F3BBA10" w14:textId="2F9F6835" w:rsidR="00B4005E" w:rsidRPr="00F852EB" w:rsidDel="00091725" w:rsidRDefault="00B4005E" w:rsidP="00B4005E">
      <w:pPr>
        <w:pStyle w:val="Heading2"/>
        <w:rPr>
          <w:del w:id="1099" w:author="Tabua, Ruci" w:date="2024-01-05T12:09:00Z"/>
          <w:rFonts w:asciiTheme="majorHAnsi" w:hAnsiTheme="majorHAnsi" w:cstheme="majorHAnsi"/>
        </w:rPr>
      </w:pPr>
      <w:bookmarkStart w:id="1100" w:name="_Toc464563394"/>
      <w:bookmarkStart w:id="1101" w:name="_Toc147132723"/>
      <w:bookmarkStart w:id="1102" w:name="_Toc418686411"/>
      <w:del w:id="1103" w:author="Tabua, Ruci" w:date="2024-01-05T12:09:00Z">
        <w:r w:rsidRPr="00F852EB" w:rsidDel="00091725">
          <w:rPr>
            <w:rFonts w:asciiTheme="majorHAnsi" w:hAnsiTheme="majorHAnsi" w:cstheme="majorHAnsi"/>
          </w:rPr>
          <w:delText>Your Conduct</w:delText>
        </w:r>
        <w:bookmarkEnd w:id="1100"/>
        <w:bookmarkEnd w:id="1101"/>
      </w:del>
    </w:p>
    <w:p w14:paraId="515DB780" w14:textId="337A33D9" w:rsidR="00B4005E" w:rsidRPr="00F852EB" w:rsidDel="00091725" w:rsidRDefault="00B4005E" w:rsidP="00B4005E">
      <w:pPr>
        <w:spacing w:before="120" w:after="120" w:line="240" w:lineRule="atLeast"/>
        <w:rPr>
          <w:del w:id="1104" w:author="Tabua, Ruci" w:date="2024-01-05T12:09:00Z"/>
          <w:rFonts w:asciiTheme="majorHAnsi" w:hAnsiTheme="majorHAnsi" w:cstheme="majorHAnsi"/>
        </w:rPr>
      </w:pPr>
      <w:del w:id="1105" w:author="Tabua, Ruci" w:date="2024-01-05T12:09:00Z">
        <w:r w:rsidRPr="00F852EB" w:rsidDel="00091725">
          <w:rPr>
            <w:rFonts w:asciiTheme="majorHAnsi" w:hAnsiTheme="majorHAnsi" w:cstheme="majorHAnsi"/>
          </w:rPr>
          <w:delText>You must:</w:delText>
        </w:r>
      </w:del>
    </w:p>
    <w:p w14:paraId="1355927A" w14:textId="6659E737" w:rsidR="00B4005E" w:rsidRPr="00F852EB" w:rsidDel="00091725" w:rsidRDefault="00B4005E" w:rsidP="00623C47">
      <w:pPr>
        <w:pStyle w:val="BodyTextIndent"/>
        <w:numPr>
          <w:ilvl w:val="0"/>
          <w:numId w:val="12"/>
        </w:numPr>
        <w:spacing w:before="100" w:after="100" w:line="240" w:lineRule="atLeast"/>
        <w:ind w:left="340" w:hanging="340"/>
        <w:rPr>
          <w:del w:id="1106" w:author="Tabua, Ruci" w:date="2024-01-05T12:09:00Z"/>
          <w:rFonts w:asciiTheme="majorHAnsi" w:hAnsiTheme="majorHAnsi" w:cstheme="majorHAnsi"/>
        </w:rPr>
      </w:pPr>
      <w:del w:id="1107" w:author="Tabua, Ruci" w:date="2024-01-05T12:09:00Z">
        <w:r w:rsidRPr="00F852EB" w:rsidDel="00091725">
          <w:rPr>
            <w:rFonts w:asciiTheme="majorHAnsi" w:hAnsiTheme="majorHAnsi" w:cstheme="majorHAnsi"/>
          </w:rPr>
          <w:delText>ensure all communications are undertaken via the Contact Person</w:delText>
        </w:r>
      </w:del>
    </w:p>
    <w:p w14:paraId="54E11827" w14:textId="2A8EAAE0" w:rsidR="00B4005E" w:rsidRPr="00F852EB" w:rsidDel="00091725" w:rsidRDefault="00B4005E" w:rsidP="00623C47">
      <w:pPr>
        <w:pStyle w:val="BodyTextIndent"/>
        <w:numPr>
          <w:ilvl w:val="0"/>
          <w:numId w:val="12"/>
        </w:numPr>
        <w:spacing w:before="100" w:after="100" w:line="240" w:lineRule="atLeast"/>
        <w:ind w:left="340" w:hanging="340"/>
        <w:rPr>
          <w:del w:id="1108" w:author="Tabua, Ruci" w:date="2024-01-05T12:09:00Z"/>
          <w:rFonts w:asciiTheme="majorHAnsi" w:hAnsiTheme="majorHAnsi" w:cstheme="majorHAnsi"/>
        </w:rPr>
      </w:pPr>
      <w:del w:id="1109" w:author="Tabua, Ruci" w:date="2024-01-05T12:09:00Z">
        <w:r w:rsidRPr="00F852EB" w:rsidDel="00091725">
          <w:rPr>
            <w:rFonts w:asciiTheme="majorHAnsi" w:hAnsiTheme="majorHAnsi" w:cstheme="majorHAnsi"/>
          </w:rPr>
          <w:delText>declare any actual or potential conflict of interest</w:delText>
        </w:r>
      </w:del>
    </w:p>
    <w:p w14:paraId="5A687518" w14:textId="6D742109" w:rsidR="00B4005E" w:rsidRPr="00F852EB" w:rsidDel="00091725" w:rsidRDefault="00B4005E" w:rsidP="00623C47">
      <w:pPr>
        <w:pStyle w:val="BodyTextIndent"/>
        <w:numPr>
          <w:ilvl w:val="0"/>
          <w:numId w:val="12"/>
        </w:numPr>
        <w:spacing w:before="100" w:after="100" w:line="240" w:lineRule="atLeast"/>
        <w:ind w:left="340" w:hanging="340"/>
        <w:rPr>
          <w:del w:id="1110" w:author="Tabua, Ruci" w:date="2024-01-05T12:09:00Z"/>
          <w:rFonts w:asciiTheme="majorHAnsi" w:hAnsiTheme="majorHAnsi" w:cstheme="majorHAnsi"/>
        </w:rPr>
      </w:pPr>
      <w:del w:id="1111" w:author="Tabua, Ruci" w:date="2024-01-05T12:09:00Z">
        <w:r w:rsidRPr="00F852EB" w:rsidDel="00091725">
          <w:rPr>
            <w:rFonts w:asciiTheme="majorHAnsi" w:hAnsiTheme="majorHAnsi" w:cstheme="majorHAnsi"/>
          </w:rPr>
          <w:delText>not offer any incentive to, or otherwise attempt to influence, any employee of Tetra Tech International Development or any member of an evaluation team at any time</w:delText>
        </w:r>
      </w:del>
    </w:p>
    <w:p w14:paraId="74610D41" w14:textId="5B137D58" w:rsidR="00B4005E" w:rsidRPr="00F852EB" w:rsidDel="00091725" w:rsidRDefault="00B4005E" w:rsidP="00623C47">
      <w:pPr>
        <w:pStyle w:val="BodyTextIndent"/>
        <w:numPr>
          <w:ilvl w:val="0"/>
          <w:numId w:val="12"/>
        </w:numPr>
        <w:spacing w:before="100" w:after="100" w:line="240" w:lineRule="atLeast"/>
        <w:ind w:left="340" w:hanging="340"/>
        <w:rPr>
          <w:del w:id="1112" w:author="Tabua, Ruci" w:date="2024-01-05T12:09:00Z"/>
          <w:rFonts w:asciiTheme="majorHAnsi" w:hAnsiTheme="majorHAnsi" w:cstheme="majorHAnsi"/>
        </w:rPr>
      </w:pPr>
      <w:del w:id="1113" w:author="Tabua, Ruci" w:date="2024-01-05T12:09:00Z">
        <w:r w:rsidRPr="00F852EB" w:rsidDel="00091725">
          <w:rPr>
            <w:rFonts w:asciiTheme="majorHAnsi" w:hAnsiTheme="majorHAnsi" w:cstheme="majorHAnsi"/>
          </w:rPr>
          <w:delText>not engage in any collusive or anti-competitive conduct with any Supplier</w:delText>
        </w:r>
      </w:del>
    </w:p>
    <w:p w14:paraId="4A467A43" w14:textId="789EAB9A" w:rsidR="00B4005E" w:rsidRPr="00F852EB" w:rsidDel="00091725" w:rsidRDefault="00B4005E" w:rsidP="00623C47">
      <w:pPr>
        <w:pStyle w:val="BodyTextIndent"/>
        <w:numPr>
          <w:ilvl w:val="0"/>
          <w:numId w:val="12"/>
        </w:numPr>
        <w:spacing w:before="100" w:after="100" w:line="240" w:lineRule="atLeast"/>
        <w:ind w:left="340" w:hanging="340"/>
        <w:rPr>
          <w:del w:id="1114" w:author="Tabua, Ruci" w:date="2024-01-05T12:09:00Z"/>
          <w:rFonts w:asciiTheme="majorHAnsi" w:hAnsiTheme="majorHAnsi" w:cstheme="majorHAnsi"/>
        </w:rPr>
      </w:pPr>
      <w:del w:id="1115" w:author="Tabua, Ruci" w:date="2024-01-05T12:09:00Z">
        <w:r w:rsidRPr="00F852EB" w:rsidDel="00091725">
          <w:rPr>
            <w:rFonts w:asciiTheme="majorHAnsi" w:hAnsiTheme="majorHAnsi" w:cstheme="majorHAnsi"/>
          </w:rPr>
          <w:delText>comply with all laws in force in South Australia and In Country applicable to this EOI Process</w:delText>
        </w:r>
      </w:del>
    </w:p>
    <w:p w14:paraId="0CCD3BBA" w14:textId="3F6C30F7" w:rsidR="00B4005E" w:rsidRPr="00F852EB" w:rsidDel="00091725" w:rsidRDefault="00B4005E" w:rsidP="00623C47">
      <w:pPr>
        <w:pStyle w:val="BodyTextIndent"/>
        <w:numPr>
          <w:ilvl w:val="0"/>
          <w:numId w:val="12"/>
        </w:numPr>
        <w:spacing w:before="100" w:after="100" w:line="240" w:lineRule="atLeast"/>
        <w:ind w:left="340" w:hanging="340"/>
        <w:rPr>
          <w:del w:id="1116" w:author="Tabua, Ruci" w:date="2024-01-05T12:09:00Z"/>
          <w:rFonts w:asciiTheme="majorHAnsi" w:hAnsiTheme="majorHAnsi" w:cstheme="majorHAnsi"/>
        </w:rPr>
      </w:pPr>
      <w:del w:id="1117" w:author="Tabua, Ruci" w:date="2024-01-05T12:09:00Z">
        <w:r w:rsidRPr="00F852EB" w:rsidDel="00091725">
          <w:rPr>
            <w:rFonts w:asciiTheme="majorHAnsi" w:hAnsiTheme="majorHAnsi" w:cstheme="majorHAnsi"/>
          </w:rPr>
          <w:delText>disclose whether You are acting as agent, nominee or jointly with another person(s) and disclose the identity of the other person(s)</w:delText>
        </w:r>
      </w:del>
    </w:p>
    <w:p w14:paraId="38790AD0" w14:textId="5C3C450F" w:rsidR="00B4005E" w:rsidRPr="00F852EB" w:rsidDel="00091725" w:rsidRDefault="00B4005E" w:rsidP="00623C47">
      <w:pPr>
        <w:pStyle w:val="BodyTextIndent"/>
        <w:numPr>
          <w:ilvl w:val="0"/>
          <w:numId w:val="12"/>
        </w:numPr>
        <w:spacing w:before="100" w:after="100" w:line="240" w:lineRule="atLeast"/>
        <w:ind w:left="340" w:hanging="340"/>
        <w:rPr>
          <w:del w:id="1118" w:author="Tabua, Ruci" w:date="2024-01-05T12:09:00Z"/>
          <w:rFonts w:asciiTheme="majorHAnsi" w:hAnsiTheme="majorHAnsi" w:cstheme="majorHAnsi"/>
        </w:rPr>
      </w:pPr>
      <w:del w:id="1119" w:author="Tabua, Ruci" w:date="2024-01-05T12:09:00Z">
        <w:r w:rsidRPr="00F852EB" w:rsidDel="00091725">
          <w:rPr>
            <w:rFonts w:asciiTheme="majorHAnsi" w:hAnsiTheme="majorHAnsi" w:cstheme="majorHAnsi"/>
          </w:rPr>
          <w:delText>not issue any news releases or responses to media enquiries and questions regarding this EOI Process or this Invitation without Tetra Tech International Development’s written approval.</w:delText>
        </w:r>
      </w:del>
    </w:p>
    <w:p w14:paraId="16A0A8E7" w14:textId="12CC67B6" w:rsidR="00B4005E" w:rsidRPr="00F852EB" w:rsidDel="00091725" w:rsidRDefault="00B4005E" w:rsidP="00B4005E">
      <w:pPr>
        <w:rPr>
          <w:del w:id="1120" w:author="Tabua, Ruci" w:date="2024-01-05T12:09:00Z"/>
          <w:rFonts w:asciiTheme="majorHAnsi" w:hAnsiTheme="majorHAnsi" w:cstheme="majorHAnsi"/>
        </w:rPr>
      </w:pPr>
      <w:del w:id="1121" w:author="Tabua, Ruci" w:date="2024-01-05T12:09:00Z">
        <w:r w:rsidRPr="00F852EB" w:rsidDel="00091725">
          <w:rPr>
            <w:rFonts w:asciiTheme="majorHAnsi" w:hAnsiTheme="majorHAnsi" w:cstheme="majorHAnsi"/>
          </w:rPr>
          <w:delText>If You act contrary to the expectations outlined above, Tetra Tech International Development reserves the right (regardless of any subsequent dealings) to exclude Your Response from further consideration.</w:delText>
        </w:r>
      </w:del>
    </w:p>
    <w:p w14:paraId="2C7C6981" w14:textId="6EBEC381" w:rsidR="00B4005E" w:rsidRPr="00F852EB" w:rsidDel="00091725" w:rsidRDefault="00B4005E" w:rsidP="00B4005E">
      <w:pPr>
        <w:pStyle w:val="Heading2"/>
        <w:rPr>
          <w:del w:id="1122" w:author="Tabua, Ruci" w:date="2024-01-05T12:09:00Z"/>
          <w:rFonts w:asciiTheme="majorHAnsi" w:hAnsiTheme="majorHAnsi" w:cstheme="majorHAnsi"/>
        </w:rPr>
      </w:pPr>
      <w:bookmarkStart w:id="1123" w:name="_Toc435600956"/>
      <w:bookmarkStart w:id="1124" w:name="_Toc464563395"/>
      <w:bookmarkStart w:id="1125" w:name="_Toc147132724"/>
      <w:bookmarkEnd w:id="1123"/>
      <w:del w:id="1126" w:author="Tabua, Ruci" w:date="2024-01-05T12:09:00Z">
        <w:r w:rsidRPr="00F852EB" w:rsidDel="00091725">
          <w:rPr>
            <w:rFonts w:asciiTheme="majorHAnsi" w:hAnsiTheme="majorHAnsi" w:cstheme="majorHAnsi"/>
          </w:rPr>
          <w:delText>Tetra Tech International Development Conduct</w:delText>
        </w:r>
        <w:bookmarkEnd w:id="1124"/>
        <w:bookmarkEnd w:id="1125"/>
      </w:del>
    </w:p>
    <w:p w14:paraId="3BE84D8F" w14:textId="06F13388" w:rsidR="00B4005E" w:rsidRPr="00F852EB" w:rsidDel="00091725" w:rsidRDefault="00B4005E" w:rsidP="00B4005E">
      <w:pPr>
        <w:pStyle w:val="BodyTextIndent"/>
        <w:spacing w:before="120" w:line="240" w:lineRule="atLeast"/>
        <w:ind w:left="0"/>
        <w:rPr>
          <w:del w:id="1127" w:author="Tabua, Ruci" w:date="2024-01-05T12:09:00Z"/>
          <w:rFonts w:asciiTheme="majorHAnsi" w:hAnsiTheme="majorHAnsi" w:cstheme="majorHAnsi"/>
        </w:rPr>
      </w:pPr>
      <w:del w:id="1128" w:author="Tabua, Ruci" w:date="2024-01-05T12:09:00Z">
        <w:r w:rsidRPr="00F852EB" w:rsidDel="00091725">
          <w:rPr>
            <w:rFonts w:asciiTheme="majorHAnsi" w:hAnsiTheme="majorHAnsi" w:cstheme="majorHAnsi"/>
          </w:rPr>
          <w:delText>Tetra Tech International Development will:</w:delText>
        </w:r>
      </w:del>
    </w:p>
    <w:p w14:paraId="59F43CAA" w14:textId="74B9C1AC" w:rsidR="00B4005E" w:rsidRPr="00F852EB" w:rsidDel="00091725" w:rsidRDefault="00B4005E" w:rsidP="00623C47">
      <w:pPr>
        <w:pStyle w:val="BodyTextIndent"/>
        <w:numPr>
          <w:ilvl w:val="0"/>
          <w:numId w:val="13"/>
        </w:numPr>
        <w:spacing w:before="100" w:after="100" w:line="240" w:lineRule="atLeast"/>
        <w:ind w:left="340" w:hanging="340"/>
        <w:rPr>
          <w:del w:id="1129" w:author="Tabua, Ruci" w:date="2024-01-05T12:09:00Z"/>
          <w:rFonts w:asciiTheme="majorHAnsi" w:hAnsiTheme="majorHAnsi" w:cstheme="majorHAnsi"/>
        </w:rPr>
      </w:pPr>
      <w:del w:id="1130" w:author="Tabua, Ruci" w:date="2024-01-05T12:09:00Z">
        <w:r w:rsidRPr="00F852EB" w:rsidDel="00091725">
          <w:rPr>
            <w:rFonts w:asciiTheme="majorHAnsi" w:hAnsiTheme="majorHAnsi" w:cstheme="majorHAnsi"/>
          </w:rPr>
          <w:delText>preserve the confidentiality of any information marked as confidential (subject to conditions concerning confidentiality)</w:delText>
        </w:r>
      </w:del>
    </w:p>
    <w:p w14:paraId="09C83E2C" w14:textId="4D6413FE" w:rsidR="00B4005E" w:rsidRPr="00F852EB" w:rsidDel="00091725" w:rsidRDefault="00B4005E" w:rsidP="00623C47">
      <w:pPr>
        <w:pStyle w:val="BodyTextIndent"/>
        <w:numPr>
          <w:ilvl w:val="0"/>
          <w:numId w:val="13"/>
        </w:numPr>
        <w:spacing w:before="100" w:after="100" w:line="240" w:lineRule="atLeast"/>
        <w:ind w:left="340" w:hanging="340"/>
        <w:rPr>
          <w:del w:id="1131" w:author="Tabua, Ruci" w:date="2024-01-05T12:09:00Z"/>
          <w:rFonts w:asciiTheme="majorHAnsi" w:hAnsiTheme="majorHAnsi" w:cstheme="majorHAnsi"/>
        </w:rPr>
      </w:pPr>
      <w:del w:id="1132" w:author="Tabua, Ruci" w:date="2024-01-05T12:09:00Z">
        <w:r w:rsidRPr="00F852EB" w:rsidDel="00091725">
          <w:rPr>
            <w:rFonts w:asciiTheme="majorHAnsi" w:hAnsiTheme="majorHAnsi" w:cstheme="majorHAnsi"/>
          </w:rPr>
          <w:delText>give Suppliers the opportunity to compete fairly.</w:delText>
        </w:r>
      </w:del>
    </w:p>
    <w:p w14:paraId="6205CD7D" w14:textId="5C1FF71A" w:rsidR="00B4005E" w:rsidRPr="00F852EB" w:rsidDel="00091725" w:rsidRDefault="00B4005E" w:rsidP="00B4005E">
      <w:pPr>
        <w:pStyle w:val="Heading2"/>
        <w:rPr>
          <w:del w:id="1133" w:author="Tabua, Ruci" w:date="2024-01-05T12:09:00Z"/>
          <w:rFonts w:asciiTheme="majorHAnsi" w:hAnsiTheme="majorHAnsi" w:cstheme="majorHAnsi"/>
        </w:rPr>
      </w:pPr>
      <w:bookmarkStart w:id="1134" w:name="_Toc435600958"/>
      <w:bookmarkStart w:id="1135" w:name="_Toc464563396"/>
      <w:bookmarkStart w:id="1136" w:name="_Toc147132725"/>
      <w:bookmarkEnd w:id="1134"/>
      <w:del w:id="1137" w:author="Tabua, Ruci" w:date="2024-01-05T12:09:00Z">
        <w:r w:rsidRPr="00F852EB" w:rsidDel="00091725">
          <w:rPr>
            <w:rFonts w:asciiTheme="majorHAnsi" w:hAnsiTheme="majorHAnsi" w:cstheme="majorHAnsi"/>
          </w:rPr>
          <w:delText>Confidentiality</w:delText>
        </w:r>
        <w:bookmarkEnd w:id="1135"/>
        <w:bookmarkEnd w:id="1136"/>
      </w:del>
    </w:p>
    <w:p w14:paraId="13A91465" w14:textId="284DC267" w:rsidR="00B4005E" w:rsidRPr="00F852EB" w:rsidDel="00091725" w:rsidRDefault="00B4005E" w:rsidP="00B4005E">
      <w:pPr>
        <w:rPr>
          <w:del w:id="1138" w:author="Tabua, Ruci" w:date="2024-01-05T12:09:00Z"/>
          <w:rFonts w:asciiTheme="majorHAnsi" w:hAnsiTheme="majorHAnsi" w:cstheme="majorHAnsi"/>
        </w:rPr>
      </w:pPr>
      <w:bookmarkStart w:id="1139" w:name="_Toc147725260"/>
      <w:bookmarkStart w:id="1140" w:name="_Toc147827322"/>
      <w:bookmarkEnd w:id="1102"/>
      <w:del w:id="1141" w:author="Tabua, Ruci" w:date="2024-01-05T12:09:00Z">
        <w:r w:rsidRPr="00F852EB" w:rsidDel="00091725">
          <w:rPr>
            <w:rFonts w:asciiTheme="majorHAnsi" w:hAnsiTheme="majorHAnsi" w:cstheme="majorHAnsi"/>
          </w:rPr>
          <w:delText>You must identify any aspect of Your Response that You consider should be kept confidential including reasons. Tetra Tech International Development is not obliged to treat information as confidential and in the absence of any agreement to do so, You acknowledge that Tetra Tech International Development has the right to publicly disclose the information.</w:delText>
        </w:r>
      </w:del>
    </w:p>
    <w:p w14:paraId="58803451" w14:textId="705B4517" w:rsidR="00B4005E" w:rsidRPr="00F852EB" w:rsidDel="00091725" w:rsidRDefault="00B4005E" w:rsidP="00B4005E">
      <w:pPr>
        <w:rPr>
          <w:del w:id="1142" w:author="Tabua, Ruci" w:date="2024-01-05T12:09:00Z"/>
          <w:rFonts w:asciiTheme="majorHAnsi" w:hAnsiTheme="majorHAnsi" w:cstheme="majorHAnsi"/>
        </w:rPr>
      </w:pPr>
      <w:del w:id="1143" w:author="Tabua, Ruci" w:date="2024-01-05T12:09:00Z">
        <w:r w:rsidRPr="00F852EB" w:rsidDel="00091725">
          <w:rPr>
            <w:rFonts w:asciiTheme="majorHAnsi" w:hAnsiTheme="majorHAnsi" w:cstheme="majorHAnsi"/>
          </w:rPr>
          <w:delText xml:space="preserve">Any condition in Your Response that seeks to prohibit or restrict Tetra Tech International Development’s right to disclose will not be accepted. </w:delText>
        </w:r>
      </w:del>
    </w:p>
    <w:p w14:paraId="4963E828" w14:textId="718E6590" w:rsidR="00B4005E" w:rsidRPr="00F852EB" w:rsidDel="00091725" w:rsidRDefault="00B4005E" w:rsidP="00B4005E">
      <w:pPr>
        <w:rPr>
          <w:del w:id="1144" w:author="Tabua, Ruci" w:date="2024-01-05T12:09:00Z"/>
          <w:rFonts w:asciiTheme="majorHAnsi" w:hAnsiTheme="majorHAnsi" w:cstheme="majorHAnsi"/>
        </w:rPr>
      </w:pPr>
      <w:del w:id="1145" w:author="Tabua, Ruci" w:date="2024-01-05T12:09:00Z">
        <w:r w:rsidRPr="00F852EB" w:rsidDel="00091725">
          <w:rPr>
            <w:rFonts w:asciiTheme="majorHAnsi" w:hAnsiTheme="majorHAnsi" w:cstheme="majorHAnsi"/>
          </w:rPr>
          <w:lastRenderedPageBreak/>
          <w:delText>Notwithstanding any undertaking regarding confidentiality, by submitting a Response, You agree that Tetra Tech International Development may forward information relating to You or Your Offer to the Australian Competition and Consumer Commission (ACCC) if Tetra Tech International Development reasonably suspects, or is notified by the ACCC that it reasonably suspects, that there is cartel conduct or unlawful collusion in relation to this EOI Process (whether or not the suspicion relates to Your Response).</w:delText>
        </w:r>
      </w:del>
    </w:p>
    <w:p w14:paraId="18CE337B" w14:textId="3CEFABBC" w:rsidR="00B4005E" w:rsidRPr="00F852EB" w:rsidDel="00091725" w:rsidRDefault="00B4005E" w:rsidP="00B4005E">
      <w:pPr>
        <w:rPr>
          <w:del w:id="1146" w:author="Tabua, Ruci" w:date="2024-01-05T12:09:00Z"/>
          <w:rFonts w:asciiTheme="majorHAnsi" w:hAnsiTheme="majorHAnsi" w:cstheme="majorHAnsi"/>
        </w:rPr>
      </w:pPr>
      <w:del w:id="1147" w:author="Tabua, Ruci" w:date="2024-01-05T12:09:00Z">
        <w:r w:rsidRPr="00F852EB" w:rsidDel="00091725">
          <w:rPr>
            <w:rFonts w:asciiTheme="majorHAnsi" w:hAnsiTheme="majorHAnsi" w:cstheme="majorHAnsi"/>
          </w:rPr>
          <w:delText>Tetra Tech International Development’s selection process for services is conducted in accordance with Australia’s Commonwealth Procurement Rules. For the purpose of assessing Tenders, Tetra Tech International Development is required to pass procurement offers to Commonwealth Government Departments and Agencies as Tetra Tech International Development sees fit and to relevant Ministers and Parliamentary Secretaries.</w:delText>
        </w:r>
      </w:del>
    </w:p>
    <w:p w14:paraId="3999AD35" w14:textId="6E777F51" w:rsidR="00B4005E" w:rsidRPr="00F852EB" w:rsidDel="00091725" w:rsidRDefault="00B4005E" w:rsidP="00B4005E">
      <w:pPr>
        <w:rPr>
          <w:del w:id="1148" w:author="Tabua, Ruci" w:date="2024-01-05T12:09:00Z"/>
          <w:rFonts w:asciiTheme="majorHAnsi" w:hAnsiTheme="majorHAnsi" w:cstheme="majorHAnsi"/>
        </w:rPr>
      </w:pPr>
      <w:del w:id="1149" w:author="Tabua, Ruci" w:date="2024-01-05T12:09:00Z">
        <w:r w:rsidRPr="00F852EB" w:rsidDel="00091725">
          <w:rPr>
            <w:rFonts w:asciiTheme="majorHAnsi" w:hAnsiTheme="majorHAnsi" w:cstheme="majorHAnsi"/>
          </w:rPr>
          <w:delText>It is Tetra Tech International Development policy not to divulge to a Tenderer information that has been provided in-confidence by another.</w:delText>
        </w:r>
      </w:del>
    </w:p>
    <w:p w14:paraId="57969495" w14:textId="7BB00B1E" w:rsidR="00B4005E" w:rsidRPr="00F852EB" w:rsidDel="00091725" w:rsidRDefault="00B4005E" w:rsidP="00B4005E">
      <w:pPr>
        <w:rPr>
          <w:del w:id="1150" w:author="Tabua, Ruci" w:date="2024-01-05T12:09:00Z"/>
          <w:rFonts w:asciiTheme="majorHAnsi" w:hAnsiTheme="majorHAnsi" w:cstheme="majorHAnsi"/>
        </w:rPr>
      </w:pPr>
      <w:del w:id="1151" w:author="Tabua, Ruci" w:date="2024-01-05T12:09:00Z">
        <w:r w:rsidRPr="00F852EB" w:rsidDel="00091725">
          <w:rPr>
            <w:rFonts w:asciiTheme="majorHAnsi" w:hAnsiTheme="majorHAnsi" w:cstheme="majorHAnsi"/>
          </w:rPr>
          <w:delText>Tenderers should note that the Freedom of Information Act 1982 (The Act) gives members of the public rights of access to official documents of the Commonwealth Government and its Agencies. The Act extends, as far as possible, rights to access information in the possession of the Commonwealth Government and its Agencies, limited only by considerations for the protection of essential public interest and of the private and business affairs of persons in respect of whom information is collected and held by departments and public authorities.</w:delText>
        </w:r>
      </w:del>
    </w:p>
    <w:p w14:paraId="46CEF929" w14:textId="1CB9ACF3" w:rsidR="00B4005E" w:rsidRPr="00F852EB" w:rsidDel="00091725" w:rsidRDefault="00B4005E" w:rsidP="00B4005E">
      <w:pPr>
        <w:rPr>
          <w:del w:id="1152" w:author="Tabua, Ruci" w:date="2024-01-05T12:09:00Z"/>
          <w:rFonts w:asciiTheme="majorHAnsi" w:hAnsiTheme="majorHAnsi" w:cstheme="majorHAnsi"/>
        </w:rPr>
      </w:pPr>
      <w:bookmarkStart w:id="1153" w:name="_Toc147725261"/>
      <w:bookmarkStart w:id="1154" w:name="_Toc147827323"/>
      <w:bookmarkEnd w:id="1139"/>
      <w:bookmarkEnd w:id="1140"/>
      <w:del w:id="1155" w:author="Tabua, Ruci" w:date="2024-01-05T12:09:00Z">
        <w:r w:rsidRPr="00F852EB" w:rsidDel="00091725">
          <w:rPr>
            <w:rFonts w:asciiTheme="majorHAnsi" w:hAnsiTheme="majorHAnsi" w:cstheme="majorHAnsi"/>
          </w:rPr>
          <w:delText>Information supplied by or on behalf of Tetra Tech International Development is confidential to Tetra Tech International Development and You are obliged to maintain its confidentiality.</w:delText>
        </w:r>
        <w:bookmarkEnd w:id="1153"/>
        <w:bookmarkEnd w:id="1154"/>
        <w:r w:rsidRPr="00F852EB" w:rsidDel="00091725">
          <w:rPr>
            <w:rFonts w:asciiTheme="majorHAnsi" w:hAnsiTheme="majorHAnsi" w:cstheme="majorHAnsi"/>
          </w:rPr>
          <w:delText xml:space="preserve">  You may disclose confidential information to any person that has a need to know the information for the purposes of submitting Your Response.</w:delText>
        </w:r>
      </w:del>
    </w:p>
    <w:p w14:paraId="71645618" w14:textId="3C7AE522" w:rsidR="00B4005E" w:rsidRPr="00F852EB" w:rsidDel="00091725" w:rsidRDefault="00B4005E" w:rsidP="00B4005E">
      <w:pPr>
        <w:pStyle w:val="Heading1"/>
        <w:rPr>
          <w:del w:id="1156" w:author="Tabua, Ruci" w:date="2024-01-05T12:09:00Z"/>
          <w:rFonts w:asciiTheme="majorHAnsi" w:hAnsiTheme="majorHAnsi" w:cstheme="majorHAnsi"/>
        </w:rPr>
      </w:pPr>
      <w:bookmarkStart w:id="1157" w:name="_Toc435600960"/>
      <w:bookmarkStart w:id="1158" w:name="_Toc464563397"/>
      <w:bookmarkStart w:id="1159" w:name="_Toc147132726"/>
      <w:bookmarkStart w:id="1160" w:name="_Toc418686412"/>
      <w:bookmarkEnd w:id="1157"/>
      <w:del w:id="1161" w:author="Tabua, Ruci" w:date="2024-01-05T12:09:00Z">
        <w:r w:rsidRPr="00F852EB" w:rsidDel="00091725">
          <w:rPr>
            <w:rFonts w:asciiTheme="majorHAnsi" w:hAnsiTheme="majorHAnsi" w:cstheme="majorHAnsi"/>
          </w:rPr>
          <w:delText>Evaluation Process</w:delText>
        </w:r>
        <w:bookmarkEnd w:id="1158"/>
        <w:bookmarkEnd w:id="1159"/>
      </w:del>
    </w:p>
    <w:p w14:paraId="3147C8E9" w14:textId="2C6A481B" w:rsidR="00B4005E" w:rsidRPr="00F852EB" w:rsidDel="00091725" w:rsidRDefault="00B4005E" w:rsidP="00B4005E">
      <w:pPr>
        <w:pStyle w:val="Heading2"/>
        <w:rPr>
          <w:del w:id="1162" w:author="Tabua, Ruci" w:date="2024-01-05T12:09:00Z"/>
          <w:rFonts w:asciiTheme="majorHAnsi" w:hAnsiTheme="majorHAnsi" w:cstheme="majorHAnsi"/>
        </w:rPr>
      </w:pPr>
      <w:bookmarkStart w:id="1163" w:name="_Ref434056498"/>
      <w:bookmarkStart w:id="1164" w:name="_Toc464563398"/>
      <w:bookmarkStart w:id="1165" w:name="_Toc147132727"/>
      <w:del w:id="1166" w:author="Tabua, Ruci" w:date="2024-01-05T12:09:00Z">
        <w:r w:rsidRPr="00F852EB" w:rsidDel="00091725">
          <w:rPr>
            <w:rFonts w:asciiTheme="majorHAnsi" w:hAnsiTheme="majorHAnsi" w:cstheme="majorHAnsi"/>
          </w:rPr>
          <w:delText>Evaluation</w:delText>
        </w:r>
        <w:bookmarkEnd w:id="1163"/>
        <w:bookmarkEnd w:id="1164"/>
        <w:bookmarkEnd w:id="1165"/>
      </w:del>
    </w:p>
    <w:p w14:paraId="29F36598" w14:textId="7D01B797" w:rsidR="00B4005E" w:rsidRPr="00F852EB" w:rsidDel="00091725" w:rsidRDefault="00B4005E" w:rsidP="00B4005E">
      <w:pPr>
        <w:spacing w:before="120" w:after="120" w:line="240" w:lineRule="atLeast"/>
        <w:rPr>
          <w:del w:id="1167" w:author="Tabua, Ruci" w:date="2024-01-05T12:09:00Z"/>
          <w:rFonts w:asciiTheme="majorHAnsi" w:hAnsiTheme="majorHAnsi" w:cstheme="majorHAnsi"/>
        </w:rPr>
      </w:pPr>
      <w:del w:id="1168" w:author="Tabua, Ruci" w:date="2024-01-05T12:09:00Z">
        <w:r w:rsidRPr="00F852EB" w:rsidDel="00091725">
          <w:rPr>
            <w:rFonts w:asciiTheme="majorHAnsi" w:hAnsiTheme="majorHAnsi" w:cstheme="majorHAnsi"/>
          </w:rPr>
          <w:delText>In evaluating Responses Tetra Tech International Development will consider:</w:delText>
        </w:r>
      </w:del>
    </w:p>
    <w:p w14:paraId="798D2E9D" w14:textId="34A219E4" w:rsidR="00B4005E" w:rsidRPr="00F852EB" w:rsidDel="00091725" w:rsidRDefault="00B4005E" w:rsidP="00623C47">
      <w:pPr>
        <w:pStyle w:val="BodyTextIndent"/>
        <w:numPr>
          <w:ilvl w:val="0"/>
          <w:numId w:val="9"/>
        </w:numPr>
        <w:spacing w:before="120" w:line="240" w:lineRule="atLeast"/>
        <w:ind w:left="340" w:hanging="340"/>
        <w:rPr>
          <w:del w:id="1169" w:author="Tabua, Ruci" w:date="2024-01-05T12:09:00Z"/>
          <w:rFonts w:asciiTheme="majorHAnsi" w:hAnsiTheme="majorHAnsi" w:cstheme="majorHAnsi"/>
        </w:rPr>
      </w:pPr>
      <w:del w:id="1170" w:author="Tabua, Ruci" w:date="2024-01-05T12:09:00Z">
        <w:r w:rsidRPr="00F852EB" w:rsidDel="00091725">
          <w:rPr>
            <w:rFonts w:asciiTheme="majorHAnsi" w:hAnsiTheme="majorHAnsi" w:cstheme="majorHAnsi"/>
          </w:rPr>
          <w:delText>the Evaluation Criteria</w:delText>
        </w:r>
      </w:del>
    </w:p>
    <w:p w14:paraId="3842384B" w14:textId="188B54F7" w:rsidR="00B4005E" w:rsidRPr="00F852EB" w:rsidDel="00091725" w:rsidRDefault="00B4005E" w:rsidP="00623C47">
      <w:pPr>
        <w:pStyle w:val="BodyTextIndent"/>
        <w:numPr>
          <w:ilvl w:val="0"/>
          <w:numId w:val="9"/>
        </w:numPr>
        <w:spacing w:before="120" w:line="240" w:lineRule="atLeast"/>
        <w:ind w:left="340" w:hanging="340"/>
        <w:rPr>
          <w:del w:id="1171" w:author="Tabua, Ruci" w:date="2024-01-05T12:09:00Z"/>
          <w:rFonts w:asciiTheme="majorHAnsi" w:hAnsiTheme="majorHAnsi" w:cstheme="majorHAnsi"/>
        </w:rPr>
      </w:pPr>
      <w:del w:id="1172" w:author="Tabua, Ruci" w:date="2024-01-05T12:09:00Z">
        <w:r w:rsidRPr="00F852EB" w:rsidDel="00091725">
          <w:rPr>
            <w:rFonts w:asciiTheme="majorHAnsi" w:hAnsiTheme="majorHAnsi" w:cstheme="majorHAnsi"/>
          </w:rPr>
          <w:delText>References from referees</w:delText>
        </w:r>
      </w:del>
    </w:p>
    <w:p w14:paraId="5F766771" w14:textId="2DA87B8E" w:rsidR="00B4005E" w:rsidRPr="00F852EB" w:rsidDel="00091725" w:rsidRDefault="00B4005E" w:rsidP="00623C47">
      <w:pPr>
        <w:pStyle w:val="BodyTextIndent"/>
        <w:numPr>
          <w:ilvl w:val="0"/>
          <w:numId w:val="9"/>
        </w:numPr>
        <w:spacing w:before="120" w:line="240" w:lineRule="atLeast"/>
        <w:ind w:left="340" w:hanging="340"/>
        <w:rPr>
          <w:del w:id="1173" w:author="Tabua, Ruci" w:date="2024-01-05T12:09:00Z"/>
          <w:rFonts w:asciiTheme="majorHAnsi" w:hAnsiTheme="majorHAnsi" w:cstheme="majorHAnsi"/>
          <w:bCs/>
        </w:rPr>
      </w:pPr>
      <w:del w:id="1174" w:author="Tabua, Ruci" w:date="2024-01-05T12:09:00Z">
        <w:r w:rsidRPr="00F852EB" w:rsidDel="00091725">
          <w:rPr>
            <w:rFonts w:asciiTheme="majorHAnsi" w:hAnsiTheme="majorHAnsi" w:cstheme="majorHAnsi"/>
            <w:bCs/>
          </w:rPr>
          <w:delText>any presentations, interviews or site visits</w:delText>
        </w:r>
      </w:del>
    </w:p>
    <w:p w14:paraId="5C6B3DDB" w14:textId="0513FEB8" w:rsidR="00B4005E" w:rsidRPr="00F852EB" w:rsidDel="00091725" w:rsidRDefault="00B4005E" w:rsidP="00623C47">
      <w:pPr>
        <w:pStyle w:val="BodyTextIndent"/>
        <w:numPr>
          <w:ilvl w:val="0"/>
          <w:numId w:val="9"/>
        </w:numPr>
        <w:spacing w:before="120" w:line="240" w:lineRule="atLeast"/>
        <w:ind w:left="340" w:hanging="340"/>
        <w:rPr>
          <w:del w:id="1175" w:author="Tabua, Ruci" w:date="2024-01-05T12:09:00Z"/>
          <w:rFonts w:asciiTheme="majorHAnsi" w:hAnsiTheme="majorHAnsi" w:cstheme="majorHAnsi"/>
          <w:bCs/>
        </w:rPr>
      </w:pPr>
      <w:del w:id="1176" w:author="Tabua, Ruci" w:date="2024-01-05T12:09:00Z">
        <w:r w:rsidRPr="00F852EB" w:rsidDel="00091725">
          <w:rPr>
            <w:rFonts w:asciiTheme="majorHAnsi" w:hAnsiTheme="majorHAnsi" w:cstheme="majorHAnsi"/>
          </w:rPr>
          <w:delText>any other information that Tetra Tech International Development considers relevant.</w:delText>
        </w:r>
      </w:del>
    </w:p>
    <w:p w14:paraId="1930D24D" w14:textId="32E9E7E3" w:rsidR="00B4005E" w:rsidRPr="00F852EB" w:rsidDel="00091725" w:rsidRDefault="00B4005E" w:rsidP="00B4005E">
      <w:pPr>
        <w:pStyle w:val="BodyTextIndent"/>
        <w:spacing w:before="120" w:line="240" w:lineRule="atLeast"/>
        <w:ind w:left="0"/>
        <w:rPr>
          <w:del w:id="1177" w:author="Tabua, Ruci" w:date="2024-01-05T12:09:00Z"/>
          <w:rFonts w:asciiTheme="majorHAnsi" w:hAnsiTheme="majorHAnsi" w:cstheme="majorHAnsi"/>
        </w:rPr>
      </w:pPr>
      <w:del w:id="1178" w:author="Tabua, Ruci" w:date="2024-01-05T12:09:00Z">
        <w:r w:rsidRPr="00F852EB" w:rsidDel="00091725">
          <w:rPr>
            <w:rFonts w:asciiTheme="majorHAnsi" w:hAnsiTheme="majorHAnsi" w:cstheme="majorHAnsi"/>
          </w:rPr>
          <w:delText xml:space="preserve">Where mandatory criteria are specified in the Reference Schedule and Your Response does not comply with these criteria Tetra Tech International Development may choose not to further evaluate Your Response. </w:delText>
        </w:r>
      </w:del>
    </w:p>
    <w:p w14:paraId="0100A25A" w14:textId="4E466DAC" w:rsidR="00B4005E" w:rsidRPr="00F852EB" w:rsidDel="00091725" w:rsidRDefault="00B4005E" w:rsidP="00B4005E">
      <w:pPr>
        <w:pStyle w:val="BodyTextIndent"/>
        <w:spacing w:before="120" w:line="240" w:lineRule="atLeast"/>
        <w:ind w:left="0"/>
        <w:rPr>
          <w:del w:id="1179" w:author="Tabua, Ruci" w:date="2024-01-05T12:09:00Z"/>
          <w:rFonts w:asciiTheme="majorHAnsi" w:hAnsiTheme="majorHAnsi" w:cstheme="majorHAnsi"/>
        </w:rPr>
      </w:pPr>
      <w:del w:id="1180" w:author="Tabua, Ruci" w:date="2024-01-05T12:09:00Z">
        <w:r w:rsidRPr="00F852EB" w:rsidDel="00091725">
          <w:rPr>
            <w:rFonts w:asciiTheme="majorHAnsi" w:hAnsiTheme="majorHAnsi" w:cstheme="majorHAnsi"/>
          </w:rPr>
          <w:delText>Tetra Tech International Development may seek the advice of external consultants to assist Tetra Tech International Development in evaluating the Responses.</w:delText>
        </w:r>
      </w:del>
    </w:p>
    <w:p w14:paraId="10610A06" w14:textId="79DCBFE0" w:rsidR="00B4005E" w:rsidRPr="00F852EB" w:rsidDel="00091725" w:rsidRDefault="00B4005E" w:rsidP="00B4005E">
      <w:pPr>
        <w:pStyle w:val="BodyTextIndent"/>
        <w:spacing w:before="120" w:line="240" w:lineRule="atLeast"/>
        <w:ind w:left="0"/>
        <w:rPr>
          <w:del w:id="1181" w:author="Tabua, Ruci" w:date="2024-01-05T12:09:00Z"/>
          <w:rFonts w:asciiTheme="majorHAnsi" w:hAnsiTheme="majorHAnsi" w:cstheme="majorHAnsi"/>
        </w:rPr>
      </w:pPr>
      <w:del w:id="1182" w:author="Tabua, Ruci" w:date="2024-01-05T12:09:00Z">
        <w:r w:rsidRPr="00F852EB" w:rsidDel="00091725">
          <w:rPr>
            <w:rFonts w:asciiTheme="majorHAnsi" w:hAnsiTheme="majorHAnsi" w:cstheme="majorHAnsi"/>
          </w:rPr>
          <w:delText>Tetra Tech International Development may in its absolute discretion:</w:delText>
        </w:r>
      </w:del>
    </w:p>
    <w:p w14:paraId="75CA4BEA" w14:textId="0A14441B" w:rsidR="00B4005E" w:rsidRPr="00F852EB" w:rsidDel="00091725" w:rsidRDefault="00B4005E" w:rsidP="00623C47">
      <w:pPr>
        <w:pStyle w:val="BodyTextIndent"/>
        <w:numPr>
          <w:ilvl w:val="0"/>
          <w:numId w:val="10"/>
        </w:numPr>
        <w:spacing w:before="120" w:line="240" w:lineRule="atLeast"/>
        <w:ind w:left="340" w:hanging="340"/>
        <w:rPr>
          <w:del w:id="1183" w:author="Tabua, Ruci" w:date="2024-01-05T12:09:00Z"/>
          <w:rFonts w:asciiTheme="majorHAnsi" w:hAnsiTheme="majorHAnsi" w:cstheme="majorHAnsi"/>
        </w:rPr>
      </w:pPr>
      <w:del w:id="1184" w:author="Tabua, Ruci" w:date="2024-01-05T12:09:00Z">
        <w:r w:rsidRPr="00F852EB" w:rsidDel="00091725">
          <w:rPr>
            <w:rFonts w:asciiTheme="majorHAnsi" w:hAnsiTheme="majorHAnsi" w:cstheme="majorHAnsi"/>
          </w:rPr>
          <w:delText>take into account any relevant consideration when evaluating Responses</w:delText>
        </w:r>
      </w:del>
    </w:p>
    <w:p w14:paraId="6CCF3D23" w14:textId="0A06194A" w:rsidR="00B4005E" w:rsidRPr="00F852EB" w:rsidDel="00091725" w:rsidRDefault="00B4005E" w:rsidP="00623C47">
      <w:pPr>
        <w:pStyle w:val="BodyTextIndent"/>
        <w:numPr>
          <w:ilvl w:val="0"/>
          <w:numId w:val="10"/>
        </w:numPr>
        <w:spacing w:before="120" w:line="240" w:lineRule="atLeast"/>
        <w:ind w:left="340" w:hanging="340"/>
        <w:rPr>
          <w:del w:id="1185" w:author="Tabua, Ruci" w:date="2024-01-05T12:09:00Z"/>
          <w:rFonts w:asciiTheme="majorHAnsi" w:hAnsiTheme="majorHAnsi" w:cstheme="majorHAnsi"/>
        </w:rPr>
      </w:pPr>
      <w:del w:id="1186" w:author="Tabua, Ruci" w:date="2024-01-05T12:09:00Z">
        <w:r w:rsidRPr="00F852EB" w:rsidDel="00091725">
          <w:rPr>
            <w:rFonts w:asciiTheme="majorHAnsi" w:hAnsiTheme="majorHAnsi" w:cstheme="majorHAnsi"/>
          </w:rPr>
          <w:delText>invite any person or entity to lodge a Response</w:delText>
        </w:r>
      </w:del>
    </w:p>
    <w:p w14:paraId="65696A50" w14:textId="7FAF0CF6" w:rsidR="00B4005E" w:rsidRPr="00F852EB" w:rsidDel="00091725" w:rsidRDefault="00B4005E" w:rsidP="00623C47">
      <w:pPr>
        <w:pStyle w:val="BodyTextIndent"/>
        <w:numPr>
          <w:ilvl w:val="0"/>
          <w:numId w:val="10"/>
        </w:numPr>
        <w:spacing w:before="120" w:line="240" w:lineRule="atLeast"/>
        <w:ind w:left="340" w:hanging="340"/>
        <w:rPr>
          <w:del w:id="1187" w:author="Tabua, Ruci" w:date="2024-01-05T12:09:00Z"/>
          <w:rFonts w:asciiTheme="majorHAnsi" w:hAnsiTheme="majorHAnsi" w:cstheme="majorHAnsi"/>
        </w:rPr>
      </w:pPr>
      <w:del w:id="1188" w:author="Tabua, Ruci" w:date="2024-01-05T12:09:00Z">
        <w:r w:rsidRPr="00F852EB" w:rsidDel="00091725">
          <w:rPr>
            <w:rFonts w:asciiTheme="majorHAnsi" w:hAnsiTheme="majorHAnsi" w:cstheme="majorHAnsi"/>
          </w:rPr>
          <w:delText>allow a Supplier to change its Response</w:delText>
        </w:r>
      </w:del>
    </w:p>
    <w:p w14:paraId="18206FFB" w14:textId="5551713A" w:rsidR="00B4005E" w:rsidRPr="00F852EB" w:rsidDel="00091725" w:rsidRDefault="00B4005E" w:rsidP="00623C47">
      <w:pPr>
        <w:pStyle w:val="BodyTextIndent"/>
        <w:numPr>
          <w:ilvl w:val="0"/>
          <w:numId w:val="10"/>
        </w:numPr>
        <w:spacing w:before="120" w:line="240" w:lineRule="atLeast"/>
        <w:ind w:left="340" w:hanging="340"/>
        <w:rPr>
          <w:del w:id="1189" w:author="Tabua, Ruci" w:date="2024-01-05T12:09:00Z"/>
          <w:rFonts w:asciiTheme="majorHAnsi" w:hAnsiTheme="majorHAnsi" w:cstheme="majorHAnsi"/>
        </w:rPr>
      </w:pPr>
      <w:del w:id="1190" w:author="Tabua, Ruci" w:date="2024-01-05T12:09:00Z">
        <w:r w:rsidRPr="00F852EB" w:rsidDel="00091725">
          <w:rPr>
            <w:rFonts w:asciiTheme="majorHAnsi" w:hAnsiTheme="majorHAnsi" w:cstheme="majorHAnsi"/>
          </w:rPr>
          <w:delText>consider, decline to consider, or accept (at Tetra Tech International Development’s sole discretion) a Response lodged other than in accordance with this Invitation</w:delText>
        </w:r>
      </w:del>
    </w:p>
    <w:p w14:paraId="2F74BFC2" w14:textId="140DF297" w:rsidR="00B4005E" w:rsidRPr="00F852EB" w:rsidDel="00091725" w:rsidRDefault="00B4005E" w:rsidP="00623C47">
      <w:pPr>
        <w:pStyle w:val="BodyTextIndent"/>
        <w:numPr>
          <w:ilvl w:val="0"/>
          <w:numId w:val="10"/>
        </w:numPr>
        <w:spacing w:before="120" w:line="240" w:lineRule="atLeast"/>
        <w:ind w:left="340" w:hanging="340"/>
        <w:rPr>
          <w:del w:id="1191" w:author="Tabua, Ruci" w:date="2024-01-05T12:09:00Z"/>
          <w:rFonts w:asciiTheme="majorHAnsi" w:hAnsiTheme="majorHAnsi" w:cstheme="majorHAnsi"/>
        </w:rPr>
      </w:pPr>
      <w:del w:id="1192" w:author="Tabua, Ruci" w:date="2024-01-05T12:09:00Z">
        <w:r w:rsidRPr="00F852EB" w:rsidDel="00091725">
          <w:rPr>
            <w:rFonts w:asciiTheme="majorHAnsi" w:hAnsiTheme="majorHAnsi" w:cstheme="majorHAnsi"/>
          </w:rPr>
          <w:delText>seek further information from You regarding Your Response including but not limited to requests for additional information or presentations by, or interviews with You or Your key personnel</w:delText>
        </w:r>
      </w:del>
    </w:p>
    <w:p w14:paraId="2CED4B92" w14:textId="50C734BC" w:rsidR="00B4005E" w:rsidRPr="00F852EB" w:rsidDel="00091725" w:rsidRDefault="00B4005E" w:rsidP="00623C47">
      <w:pPr>
        <w:pStyle w:val="BodyTextIndent"/>
        <w:numPr>
          <w:ilvl w:val="0"/>
          <w:numId w:val="10"/>
        </w:numPr>
        <w:spacing w:before="120" w:line="240" w:lineRule="atLeast"/>
        <w:ind w:left="340" w:hanging="340"/>
        <w:rPr>
          <w:del w:id="1193" w:author="Tabua, Ruci" w:date="2024-01-05T12:09:00Z"/>
          <w:rFonts w:asciiTheme="majorHAnsi" w:hAnsiTheme="majorHAnsi" w:cstheme="majorHAnsi"/>
        </w:rPr>
      </w:pPr>
      <w:del w:id="1194" w:author="Tabua, Ruci" w:date="2024-01-05T12:09:00Z">
        <w:r w:rsidRPr="00F852EB" w:rsidDel="00091725">
          <w:rPr>
            <w:rFonts w:asciiTheme="majorHAnsi" w:hAnsiTheme="majorHAnsi" w:cstheme="majorHAnsi"/>
          </w:rPr>
          <w:delText>seek and evaluate relevant financial viability data concerning any Suppliers’ business and related entities including seeking any assistance from third party providers</w:delText>
        </w:r>
      </w:del>
    </w:p>
    <w:p w14:paraId="2678EE91" w14:textId="5CE4ED24" w:rsidR="00B4005E" w:rsidRPr="00F852EB" w:rsidDel="00091725" w:rsidRDefault="00B4005E" w:rsidP="00623C47">
      <w:pPr>
        <w:pStyle w:val="BodyTextIndent"/>
        <w:numPr>
          <w:ilvl w:val="0"/>
          <w:numId w:val="10"/>
        </w:numPr>
        <w:spacing w:before="120" w:line="240" w:lineRule="atLeast"/>
        <w:ind w:left="340" w:hanging="340"/>
        <w:rPr>
          <w:del w:id="1195" w:author="Tabua, Ruci" w:date="2024-01-05T12:09:00Z"/>
          <w:rFonts w:asciiTheme="majorHAnsi" w:hAnsiTheme="majorHAnsi" w:cstheme="majorHAnsi"/>
        </w:rPr>
      </w:pPr>
      <w:del w:id="1196" w:author="Tabua, Ruci" w:date="2024-01-05T12:09:00Z">
        <w:r w:rsidRPr="00F852EB" w:rsidDel="00091725">
          <w:rPr>
            <w:rFonts w:asciiTheme="majorHAnsi" w:hAnsiTheme="majorHAnsi" w:cstheme="majorHAnsi"/>
          </w:rPr>
          <w:delText>make enquiries of any person or entity to obtain information about any Supplier and its Response (including but not limited to any referees)</w:delText>
        </w:r>
      </w:del>
    </w:p>
    <w:p w14:paraId="0864F1F1" w14:textId="6C0660AE" w:rsidR="00B4005E" w:rsidRPr="00F852EB" w:rsidDel="00091725" w:rsidRDefault="00B4005E" w:rsidP="00623C47">
      <w:pPr>
        <w:pStyle w:val="BodyTextIndent"/>
        <w:numPr>
          <w:ilvl w:val="0"/>
          <w:numId w:val="10"/>
        </w:numPr>
        <w:spacing w:before="120" w:line="240" w:lineRule="atLeast"/>
        <w:ind w:left="340" w:hanging="340"/>
        <w:rPr>
          <w:del w:id="1197" w:author="Tabua, Ruci" w:date="2024-01-05T12:09:00Z"/>
          <w:rFonts w:asciiTheme="majorHAnsi" w:hAnsiTheme="majorHAnsi" w:cstheme="majorHAnsi"/>
        </w:rPr>
      </w:pPr>
      <w:del w:id="1198" w:author="Tabua, Ruci" w:date="2024-01-05T12:09:00Z">
        <w:r w:rsidRPr="00F852EB" w:rsidDel="00091725">
          <w:rPr>
            <w:rFonts w:asciiTheme="majorHAnsi" w:hAnsiTheme="majorHAnsi" w:cstheme="majorHAnsi"/>
          </w:rPr>
          <w:lastRenderedPageBreak/>
          <w:delText>visit facilities operated by any Supplier, proposed subcontractors of any Supplier and/or by their customers in order to assess their capabilities and performance (at a mutually convenient time).</w:delText>
        </w:r>
      </w:del>
    </w:p>
    <w:p w14:paraId="23A2660C" w14:textId="6661B089" w:rsidR="00B4005E" w:rsidRPr="00F852EB" w:rsidDel="00091725" w:rsidRDefault="00B4005E" w:rsidP="00B4005E">
      <w:pPr>
        <w:pStyle w:val="Heading2"/>
        <w:rPr>
          <w:del w:id="1199" w:author="Tabua, Ruci" w:date="2024-01-05T12:09:00Z"/>
          <w:rFonts w:asciiTheme="majorHAnsi" w:hAnsiTheme="majorHAnsi" w:cstheme="majorHAnsi"/>
        </w:rPr>
      </w:pPr>
      <w:bookmarkStart w:id="1200" w:name="_Toc464563399"/>
      <w:bookmarkStart w:id="1201" w:name="_Toc147132728"/>
      <w:del w:id="1202" w:author="Tabua, Ruci" w:date="2024-01-05T12:09:00Z">
        <w:r w:rsidRPr="00F852EB" w:rsidDel="00091725">
          <w:rPr>
            <w:rFonts w:asciiTheme="majorHAnsi" w:hAnsiTheme="majorHAnsi" w:cstheme="majorHAnsi"/>
          </w:rPr>
          <w:delText>Discontinue Process</w:delText>
        </w:r>
        <w:bookmarkEnd w:id="1200"/>
        <w:bookmarkEnd w:id="1201"/>
      </w:del>
    </w:p>
    <w:p w14:paraId="28319661" w14:textId="3EC32306" w:rsidR="00B4005E" w:rsidRPr="00F852EB" w:rsidDel="00091725" w:rsidRDefault="00B4005E" w:rsidP="00B4005E">
      <w:pPr>
        <w:rPr>
          <w:del w:id="1203" w:author="Tabua, Ruci" w:date="2024-01-05T12:09:00Z"/>
          <w:rFonts w:asciiTheme="majorHAnsi" w:hAnsiTheme="majorHAnsi" w:cstheme="majorHAnsi"/>
        </w:rPr>
      </w:pPr>
      <w:del w:id="1204" w:author="Tabua, Ruci" w:date="2024-01-05T12:09:00Z">
        <w:r w:rsidRPr="00F852EB" w:rsidDel="00091725">
          <w:rPr>
            <w:rFonts w:asciiTheme="majorHAnsi" w:hAnsiTheme="majorHAnsi" w:cstheme="majorHAnsi"/>
          </w:rPr>
          <w:delText>Tetra Tech International Development may decide not to proceed any further with the EOI Process or any other procurement process for Tetra Tech International Development’s Requirement.</w:delText>
        </w:r>
      </w:del>
    </w:p>
    <w:p w14:paraId="1162CDAD" w14:textId="6B83500D" w:rsidR="00B4005E" w:rsidRPr="00F852EB" w:rsidDel="00091725" w:rsidRDefault="00B4005E" w:rsidP="00B4005E">
      <w:pPr>
        <w:pStyle w:val="Heading2"/>
        <w:rPr>
          <w:del w:id="1205" w:author="Tabua, Ruci" w:date="2024-01-05T12:09:00Z"/>
          <w:rFonts w:asciiTheme="majorHAnsi" w:hAnsiTheme="majorHAnsi" w:cstheme="majorHAnsi"/>
        </w:rPr>
      </w:pPr>
      <w:bookmarkStart w:id="1206" w:name="_Toc464563400"/>
      <w:bookmarkStart w:id="1207" w:name="_Toc147132729"/>
      <w:del w:id="1208" w:author="Tabua, Ruci" w:date="2024-01-05T12:09:00Z">
        <w:r w:rsidRPr="00F852EB" w:rsidDel="00091725">
          <w:rPr>
            <w:rFonts w:asciiTheme="majorHAnsi" w:hAnsiTheme="majorHAnsi" w:cstheme="majorHAnsi"/>
          </w:rPr>
          <w:delText>Shortlisting</w:delText>
        </w:r>
        <w:bookmarkEnd w:id="1206"/>
        <w:bookmarkEnd w:id="1207"/>
      </w:del>
    </w:p>
    <w:p w14:paraId="16790F70" w14:textId="30FF4F17" w:rsidR="00B4005E" w:rsidRPr="00F852EB" w:rsidDel="00091725" w:rsidRDefault="00B4005E" w:rsidP="00B4005E">
      <w:pPr>
        <w:rPr>
          <w:del w:id="1209" w:author="Tabua, Ruci" w:date="2024-01-05T12:09:00Z"/>
          <w:rFonts w:asciiTheme="majorHAnsi" w:hAnsiTheme="majorHAnsi" w:cstheme="majorHAnsi"/>
        </w:rPr>
      </w:pPr>
      <w:del w:id="1210" w:author="Tabua, Ruci" w:date="2024-01-05T12:09:00Z">
        <w:r w:rsidRPr="00F852EB" w:rsidDel="00091725">
          <w:rPr>
            <w:rFonts w:asciiTheme="majorHAnsi" w:hAnsiTheme="majorHAnsi" w:cstheme="majorHAnsi"/>
          </w:rPr>
          <w:delText>Tetra Tech International Development may choose to short-list some Suppliers and continue evaluating Responses from those short-listed Suppliers or conduct a secondary procurement process by invitation to shortlisted Suppliers. Tetra Tech International Development is not at any time required to notify You, any Supplier or any other person or organisation interested in making a Response of its intentions or decision to short-list.</w:delText>
        </w:r>
      </w:del>
    </w:p>
    <w:p w14:paraId="3D51E7E5" w14:textId="3DB1C525" w:rsidR="00B4005E" w:rsidRPr="00F852EB" w:rsidDel="00091725" w:rsidRDefault="00B4005E" w:rsidP="00B4005E">
      <w:pPr>
        <w:pStyle w:val="Heading2"/>
        <w:rPr>
          <w:del w:id="1211" w:author="Tabua, Ruci" w:date="2024-01-05T12:09:00Z"/>
          <w:rFonts w:asciiTheme="majorHAnsi" w:hAnsiTheme="majorHAnsi" w:cstheme="majorHAnsi"/>
        </w:rPr>
      </w:pPr>
      <w:bookmarkStart w:id="1212" w:name="_Toc464563401"/>
      <w:bookmarkStart w:id="1213" w:name="_Toc147132730"/>
      <w:del w:id="1214" w:author="Tabua, Ruci" w:date="2024-01-05T12:09:00Z">
        <w:r w:rsidRPr="00F852EB" w:rsidDel="00091725">
          <w:rPr>
            <w:rFonts w:asciiTheme="majorHAnsi" w:hAnsiTheme="majorHAnsi" w:cstheme="majorHAnsi"/>
          </w:rPr>
          <w:delText>Negotiation</w:delText>
        </w:r>
        <w:bookmarkEnd w:id="1212"/>
        <w:bookmarkEnd w:id="1213"/>
      </w:del>
    </w:p>
    <w:p w14:paraId="0A3A1C7A" w14:textId="547E68B3" w:rsidR="00B4005E" w:rsidRPr="00F852EB" w:rsidDel="00091725" w:rsidRDefault="00B4005E" w:rsidP="00B4005E">
      <w:pPr>
        <w:pStyle w:val="BodyTextIndent"/>
        <w:spacing w:before="120" w:line="240" w:lineRule="atLeast"/>
        <w:ind w:left="0"/>
        <w:rPr>
          <w:del w:id="1215" w:author="Tabua, Ruci" w:date="2024-01-05T12:09:00Z"/>
          <w:rFonts w:asciiTheme="majorHAnsi" w:hAnsiTheme="majorHAnsi" w:cstheme="majorHAnsi"/>
        </w:rPr>
      </w:pPr>
      <w:del w:id="1216" w:author="Tabua, Ruci" w:date="2024-01-05T12:09:00Z">
        <w:r w:rsidRPr="00F852EB" w:rsidDel="00091725">
          <w:rPr>
            <w:rFonts w:asciiTheme="majorHAnsi" w:hAnsiTheme="majorHAnsi" w:cstheme="majorHAnsi"/>
          </w:rPr>
          <w:delText xml:space="preserve">Tetra Tech International Development may choose to: </w:delText>
        </w:r>
      </w:del>
    </w:p>
    <w:p w14:paraId="72633774" w14:textId="201E43B1" w:rsidR="00B4005E" w:rsidRPr="00F852EB" w:rsidDel="00091725" w:rsidRDefault="00B4005E" w:rsidP="00623C47">
      <w:pPr>
        <w:pStyle w:val="BodyTextIndent"/>
        <w:numPr>
          <w:ilvl w:val="0"/>
          <w:numId w:val="16"/>
        </w:numPr>
        <w:spacing w:before="120" w:line="240" w:lineRule="atLeast"/>
        <w:ind w:left="340" w:hanging="340"/>
        <w:rPr>
          <w:del w:id="1217" w:author="Tabua, Ruci" w:date="2024-01-05T12:09:00Z"/>
          <w:rFonts w:asciiTheme="majorHAnsi" w:hAnsiTheme="majorHAnsi" w:cstheme="majorHAnsi"/>
        </w:rPr>
      </w:pPr>
      <w:del w:id="1218" w:author="Tabua, Ruci" w:date="2024-01-05T12:09:00Z">
        <w:r w:rsidRPr="00F852EB" w:rsidDel="00091725">
          <w:rPr>
            <w:rFonts w:asciiTheme="majorHAnsi" w:hAnsiTheme="majorHAnsi" w:cstheme="majorHAnsi"/>
          </w:rPr>
          <w:delText>enter into negotiations with You or any Supplier (including parallel negotiations with more than one Supplier) in order to vary its Response on grounds of capability / capacity, technical issues, effectiveness, to finalise agreement on the terms of the contract, or any other matters</w:delText>
        </w:r>
      </w:del>
    </w:p>
    <w:p w14:paraId="635353C0" w14:textId="5830C76B" w:rsidR="00B4005E" w:rsidRPr="00F852EB" w:rsidDel="00091725" w:rsidRDefault="00B4005E" w:rsidP="00623C47">
      <w:pPr>
        <w:pStyle w:val="BodyTextIndent"/>
        <w:numPr>
          <w:ilvl w:val="0"/>
          <w:numId w:val="16"/>
        </w:numPr>
        <w:spacing w:before="120" w:line="240" w:lineRule="atLeast"/>
        <w:ind w:left="340" w:hanging="340"/>
        <w:rPr>
          <w:del w:id="1219" w:author="Tabua, Ruci" w:date="2024-01-05T12:09:00Z"/>
          <w:rFonts w:asciiTheme="majorHAnsi" w:hAnsiTheme="majorHAnsi" w:cstheme="majorHAnsi"/>
        </w:rPr>
      </w:pPr>
      <w:del w:id="1220" w:author="Tabua, Ruci" w:date="2024-01-05T12:09:00Z">
        <w:r w:rsidRPr="00F852EB" w:rsidDel="00091725">
          <w:rPr>
            <w:rFonts w:asciiTheme="majorHAnsi" w:hAnsiTheme="majorHAnsi" w:cstheme="majorHAnsi"/>
          </w:rPr>
          <w:delText>re-evaluate Responses generally after any negotiation</w:delText>
        </w:r>
      </w:del>
    </w:p>
    <w:p w14:paraId="0EC0DB46" w14:textId="7BADEB27" w:rsidR="00B4005E" w:rsidRPr="00F852EB" w:rsidDel="00091725" w:rsidRDefault="00B4005E" w:rsidP="00623C47">
      <w:pPr>
        <w:pStyle w:val="BodyTextIndent"/>
        <w:numPr>
          <w:ilvl w:val="0"/>
          <w:numId w:val="16"/>
        </w:numPr>
        <w:spacing w:before="120" w:line="240" w:lineRule="atLeast"/>
        <w:ind w:left="340" w:hanging="340"/>
        <w:rPr>
          <w:del w:id="1221" w:author="Tabua, Ruci" w:date="2024-01-05T12:09:00Z"/>
          <w:rFonts w:asciiTheme="majorHAnsi" w:hAnsiTheme="majorHAnsi" w:cstheme="majorHAnsi"/>
        </w:rPr>
      </w:pPr>
      <w:del w:id="1222" w:author="Tabua, Ruci" w:date="2024-01-05T12:09:00Z">
        <w:r w:rsidRPr="00F852EB" w:rsidDel="00091725">
          <w:rPr>
            <w:rFonts w:asciiTheme="majorHAnsi" w:hAnsiTheme="majorHAnsi" w:cstheme="majorHAnsi"/>
          </w:rPr>
          <w:delText>suspend, discontinue or terminate at any time negotiations with You or any Supplier or any other person or organisation</w:delText>
        </w:r>
      </w:del>
    </w:p>
    <w:p w14:paraId="17A8BCD6" w14:textId="12807B2A" w:rsidR="00B4005E" w:rsidRPr="00F852EB" w:rsidDel="00091725" w:rsidRDefault="00B4005E" w:rsidP="00623C47">
      <w:pPr>
        <w:pStyle w:val="BodyTextIndent"/>
        <w:numPr>
          <w:ilvl w:val="0"/>
          <w:numId w:val="16"/>
        </w:numPr>
        <w:spacing w:before="120" w:line="240" w:lineRule="atLeast"/>
        <w:ind w:left="340" w:hanging="340"/>
        <w:rPr>
          <w:del w:id="1223" w:author="Tabua, Ruci" w:date="2024-01-05T12:09:00Z"/>
          <w:rFonts w:asciiTheme="majorHAnsi" w:hAnsiTheme="majorHAnsi" w:cstheme="majorHAnsi"/>
        </w:rPr>
      </w:pPr>
      <w:del w:id="1224" w:author="Tabua, Ruci" w:date="2024-01-05T12:09:00Z">
        <w:r w:rsidRPr="00F852EB" w:rsidDel="00091725">
          <w:rPr>
            <w:rFonts w:asciiTheme="majorHAnsi" w:hAnsiTheme="majorHAnsi" w:cstheme="majorHAnsi"/>
          </w:rPr>
          <w:delText>negotiate with You or any Supplier for the provision of any part of Tetra Tech International Development’s  Requirement and negotiate with any other Supplier with respect to the same or other parts of Tetra Tech International Development’s Requirement and to enter into one or more contracts for part or parts of Tetra Tech International Development’s Requirement</w:delText>
        </w:r>
      </w:del>
    </w:p>
    <w:p w14:paraId="3F611E41" w14:textId="68FCFC45" w:rsidR="00B4005E" w:rsidRPr="00F852EB" w:rsidDel="00091725" w:rsidRDefault="00B4005E" w:rsidP="00623C47">
      <w:pPr>
        <w:pStyle w:val="BodyTextIndent"/>
        <w:numPr>
          <w:ilvl w:val="0"/>
          <w:numId w:val="16"/>
        </w:numPr>
        <w:spacing w:before="120" w:line="240" w:lineRule="atLeast"/>
        <w:ind w:left="340" w:hanging="340"/>
        <w:rPr>
          <w:del w:id="1225" w:author="Tabua, Ruci" w:date="2024-01-05T12:09:00Z"/>
          <w:rFonts w:asciiTheme="majorHAnsi" w:hAnsiTheme="majorHAnsi" w:cstheme="majorHAnsi"/>
        </w:rPr>
      </w:pPr>
      <w:del w:id="1226" w:author="Tabua, Ruci" w:date="2024-01-05T12:09:00Z">
        <w:r w:rsidRPr="00F852EB" w:rsidDel="00091725">
          <w:rPr>
            <w:rFonts w:asciiTheme="majorHAnsi" w:hAnsiTheme="majorHAnsi" w:cstheme="majorHAnsi"/>
          </w:rPr>
          <w:delText>negotiate at any time with any organisation that is not a Supplier and enter into a contract in relation to Tetra Tech International Development’s Requirement or any part of Tetra Tech International Development’s Requirement with that organisation on such terms as Tetra Tech International Development, at its absolute discretion, considers appropriate.</w:delText>
        </w:r>
      </w:del>
    </w:p>
    <w:p w14:paraId="0BD28C84" w14:textId="1EABA7F6" w:rsidR="00B4005E" w:rsidRPr="00F852EB" w:rsidDel="00091725" w:rsidRDefault="00B4005E" w:rsidP="00B4005E">
      <w:pPr>
        <w:pStyle w:val="Heading2"/>
        <w:rPr>
          <w:del w:id="1227" w:author="Tabua, Ruci" w:date="2024-01-05T12:09:00Z"/>
          <w:rFonts w:asciiTheme="majorHAnsi" w:hAnsiTheme="majorHAnsi" w:cstheme="majorHAnsi"/>
        </w:rPr>
      </w:pPr>
      <w:bookmarkStart w:id="1228" w:name="_Ref442170810"/>
      <w:bookmarkStart w:id="1229" w:name="_Toc464563402"/>
      <w:bookmarkStart w:id="1230" w:name="_Toc147132731"/>
      <w:del w:id="1231" w:author="Tabua, Ruci" w:date="2024-01-05T12:09:00Z">
        <w:r w:rsidRPr="00F852EB" w:rsidDel="00091725">
          <w:rPr>
            <w:rFonts w:asciiTheme="majorHAnsi" w:hAnsiTheme="majorHAnsi" w:cstheme="majorHAnsi"/>
          </w:rPr>
          <w:delText>Secondary Procurement Process</w:delText>
        </w:r>
        <w:bookmarkEnd w:id="1228"/>
        <w:bookmarkEnd w:id="1229"/>
        <w:bookmarkEnd w:id="1230"/>
      </w:del>
    </w:p>
    <w:p w14:paraId="276562D2" w14:textId="41E724E3" w:rsidR="00B4005E" w:rsidRPr="00F852EB" w:rsidDel="00091725" w:rsidRDefault="00B4005E" w:rsidP="00B4005E">
      <w:pPr>
        <w:spacing w:before="120" w:after="120" w:line="240" w:lineRule="atLeast"/>
        <w:rPr>
          <w:del w:id="1232" w:author="Tabua, Ruci" w:date="2024-01-05T12:09:00Z"/>
          <w:rFonts w:asciiTheme="majorHAnsi" w:hAnsiTheme="majorHAnsi" w:cstheme="majorHAnsi"/>
        </w:rPr>
      </w:pPr>
      <w:del w:id="1233" w:author="Tabua, Ruci" w:date="2024-01-05T12:09:00Z">
        <w:r w:rsidRPr="00F852EB" w:rsidDel="00091725">
          <w:rPr>
            <w:rFonts w:asciiTheme="majorHAnsi" w:hAnsiTheme="majorHAnsi" w:cstheme="majorHAnsi"/>
          </w:rPr>
          <w:delText>After evaluating all Suppliers’ Responses Tetra Tech International Development may choose to conduct a subsequent procurement process.</w:delText>
        </w:r>
      </w:del>
    </w:p>
    <w:p w14:paraId="778CD4F9" w14:textId="312DBFFB" w:rsidR="00B4005E" w:rsidRPr="00F852EB" w:rsidDel="00091725" w:rsidRDefault="00B4005E" w:rsidP="00B4005E">
      <w:pPr>
        <w:pStyle w:val="Heading2"/>
        <w:rPr>
          <w:del w:id="1234" w:author="Tabua, Ruci" w:date="2024-01-05T12:09:00Z"/>
          <w:rFonts w:asciiTheme="majorHAnsi" w:hAnsiTheme="majorHAnsi" w:cstheme="majorHAnsi"/>
        </w:rPr>
      </w:pPr>
      <w:bookmarkStart w:id="1235" w:name="_Toc464563403"/>
      <w:bookmarkStart w:id="1236" w:name="_Toc147132732"/>
      <w:del w:id="1237" w:author="Tabua, Ruci" w:date="2024-01-05T12:09:00Z">
        <w:r w:rsidRPr="00F852EB" w:rsidDel="00091725">
          <w:rPr>
            <w:rFonts w:asciiTheme="majorHAnsi" w:hAnsiTheme="majorHAnsi" w:cstheme="majorHAnsi"/>
          </w:rPr>
          <w:delText>Further Approach to Market</w:delText>
        </w:r>
        <w:bookmarkEnd w:id="1235"/>
        <w:bookmarkEnd w:id="1236"/>
      </w:del>
    </w:p>
    <w:p w14:paraId="70D3479F" w14:textId="5DF809FB" w:rsidR="00B4005E" w:rsidRPr="00F852EB" w:rsidDel="00091725" w:rsidRDefault="00B4005E" w:rsidP="00B4005E">
      <w:pPr>
        <w:spacing w:before="120" w:after="120" w:line="240" w:lineRule="atLeast"/>
        <w:rPr>
          <w:del w:id="1238" w:author="Tabua, Ruci" w:date="2024-01-05T12:09:00Z"/>
          <w:rFonts w:asciiTheme="majorHAnsi" w:hAnsiTheme="majorHAnsi" w:cstheme="majorHAnsi"/>
        </w:rPr>
      </w:pPr>
      <w:del w:id="1239" w:author="Tabua, Ruci" w:date="2024-01-05T12:09:00Z">
        <w:r w:rsidRPr="00F852EB" w:rsidDel="00091725">
          <w:rPr>
            <w:rFonts w:asciiTheme="majorHAnsi" w:hAnsiTheme="majorHAnsi" w:cstheme="majorHAnsi"/>
          </w:rPr>
          <w:delText>Tetra Tech International Development may choose to make a further approach to market on a similar or different basis than that specified in this Invitation.</w:delText>
        </w:r>
        <w:bookmarkStart w:id="1240" w:name="_Toc435600965"/>
        <w:bookmarkStart w:id="1241" w:name="_Toc434052038"/>
        <w:bookmarkStart w:id="1242" w:name="_Toc434052182"/>
        <w:bookmarkStart w:id="1243" w:name="_Toc434052325"/>
        <w:bookmarkStart w:id="1244" w:name="_Toc434052469"/>
        <w:bookmarkStart w:id="1245" w:name="_Toc434054480"/>
        <w:bookmarkStart w:id="1246" w:name="_Toc434052039"/>
        <w:bookmarkStart w:id="1247" w:name="_Toc434052183"/>
        <w:bookmarkStart w:id="1248" w:name="_Toc434052326"/>
        <w:bookmarkStart w:id="1249" w:name="_Toc434052470"/>
        <w:bookmarkStart w:id="1250" w:name="_Toc434054481"/>
        <w:bookmarkStart w:id="1251" w:name="_Toc434052040"/>
        <w:bookmarkStart w:id="1252" w:name="_Toc434052184"/>
        <w:bookmarkStart w:id="1253" w:name="_Toc434052327"/>
        <w:bookmarkStart w:id="1254" w:name="_Toc434052471"/>
        <w:bookmarkStart w:id="1255" w:name="_Toc434054482"/>
        <w:bookmarkStart w:id="1256" w:name="_Toc434052041"/>
        <w:bookmarkStart w:id="1257" w:name="_Toc434052185"/>
        <w:bookmarkStart w:id="1258" w:name="_Toc434052328"/>
        <w:bookmarkStart w:id="1259" w:name="_Toc434052472"/>
        <w:bookmarkStart w:id="1260" w:name="_Toc434054483"/>
        <w:bookmarkStart w:id="1261" w:name="_Toc434052042"/>
        <w:bookmarkStart w:id="1262" w:name="_Toc434052186"/>
        <w:bookmarkStart w:id="1263" w:name="_Toc434052329"/>
        <w:bookmarkStart w:id="1264" w:name="_Toc434052473"/>
        <w:bookmarkStart w:id="1265" w:name="_Toc434054484"/>
        <w:bookmarkStart w:id="1266" w:name="_Toc434052043"/>
        <w:bookmarkStart w:id="1267" w:name="_Toc434052187"/>
        <w:bookmarkStart w:id="1268" w:name="_Toc434052330"/>
        <w:bookmarkStart w:id="1269" w:name="_Toc434052474"/>
        <w:bookmarkStart w:id="1270" w:name="_Toc434054485"/>
        <w:bookmarkStart w:id="1271" w:name="_Toc434052044"/>
        <w:bookmarkStart w:id="1272" w:name="_Toc434052188"/>
        <w:bookmarkStart w:id="1273" w:name="_Toc434052331"/>
        <w:bookmarkStart w:id="1274" w:name="_Toc434052475"/>
        <w:bookmarkStart w:id="1275" w:name="_Toc434054486"/>
        <w:bookmarkStart w:id="1276" w:name="_Toc434052045"/>
        <w:bookmarkStart w:id="1277" w:name="_Toc434052189"/>
        <w:bookmarkStart w:id="1278" w:name="_Toc434052332"/>
        <w:bookmarkStart w:id="1279" w:name="_Toc434052476"/>
        <w:bookmarkStart w:id="1280" w:name="_Toc434054487"/>
        <w:bookmarkStart w:id="1281" w:name="_Toc434052046"/>
        <w:bookmarkStart w:id="1282" w:name="_Toc434052190"/>
        <w:bookmarkStart w:id="1283" w:name="_Toc434052333"/>
        <w:bookmarkStart w:id="1284" w:name="_Toc434052477"/>
        <w:bookmarkStart w:id="1285" w:name="_Toc434054488"/>
        <w:bookmarkStart w:id="1286" w:name="_Toc434052047"/>
        <w:bookmarkStart w:id="1287" w:name="_Toc434052191"/>
        <w:bookmarkStart w:id="1288" w:name="_Toc434052334"/>
        <w:bookmarkStart w:id="1289" w:name="_Toc434052478"/>
        <w:bookmarkStart w:id="1290" w:name="_Toc434054489"/>
        <w:bookmarkStart w:id="1291" w:name="_Toc434052048"/>
        <w:bookmarkStart w:id="1292" w:name="_Toc434052192"/>
        <w:bookmarkStart w:id="1293" w:name="_Toc434052335"/>
        <w:bookmarkStart w:id="1294" w:name="_Toc434052479"/>
        <w:bookmarkStart w:id="1295" w:name="_Toc434054490"/>
        <w:bookmarkStart w:id="1296" w:name="_Toc434052049"/>
        <w:bookmarkStart w:id="1297" w:name="_Toc434052193"/>
        <w:bookmarkStart w:id="1298" w:name="_Toc434052336"/>
        <w:bookmarkStart w:id="1299" w:name="_Toc434052480"/>
        <w:bookmarkStart w:id="1300" w:name="_Toc434054491"/>
        <w:bookmarkStart w:id="1301" w:name="_Toc434052050"/>
        <w:bookmarkStart w:id="1302" w:name="_Toc434052194"/>
        <w:bookmarkStart w:id="1303" w:name="_Toc434052337"/>
        <w:bookmarkStart w:id="1304" w:name="_Toc434052481"/>
        <w:bookmarkStart w:id="1305" w:name="_Toc434054492"/>
        <w:bookmarkStart w:id="1306" w:name="_Toc434052051"/>
        <w:bookmarkStart w:id="1307" w:name="_Toc434052195"/>
        <w:bookmarkStart w:id="1308" w:name="_Toc434052338"/>
        <w:bookmarkStart w:id="1309" w:name="_Toc434052482"/>
        <w:bookmarkStart w:id="1310" w:name="_Toc434054493"/>
        <w:bookmarkStart w:id="1311" w:name="_Toc434052052"/>
        <w:bookmarkStart w:id="1312" w:name="_Toc434052196"/>
        <w:bookmarkStart w:id="1313" w:name="_Toc434052339"/>
        <w:bookmarkStart w:id="1314" w:name="_Toc434052483"/>
        <w:bookmarkStart w:id="1315" w:name="_Toc434054494"/>
        <w:bookmarkStart w:id="1316" w:name="_Toc434052053"/>
        <w:bookmarkStart w:id="1317" w:name="_Toc434052197"/>
        <w:bookmarkStart w:id="1318" w:name="_Toc434052340"/>
        <w:bookmarkStart w:id="1319" w:name="_Toc434052484"/>
        <w:bookmarkStart w:id="1320" w:name="_Toc434054495"/>
        <w:bookmarkStart w:id="1321" w:name="_Toc434052054"/>
        <w:bookmarkStart w:id="1322" w:name="_Toc434052198"/>
        <w:bookmarkStart w:id="1323" w:name="_Toc434052341"/>
        <w:bookmarkStart w:id="1324" w:name="_Toc434052485"/>
        <w:bookmarkStart w:id="1325" w:name="_Toc434054496"/>
        <w:bookmarkStart w:id="1326" w:name="_Toc435600967"/>
        <w:bookmarkStart w:id="1327" w:name="_Toc43888152"/>
        <w:bookmarkEnd w:id="1160"/>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del>
    </w:p>
    <w:p w14:paraId="746F7FA4" w14:textId="0FA3BFB3" w:rsidR="00B4005E" w:rsidRPr="00F852EB" w:rsidDel="00091725" w:rsidRDefault="00B4005E" w:rsidP="00B4005E">
      <w:pPr>
        <w:spacing w:after="0" w:line="240" w:lineRule="atLeast"/>
        <w:rPr>
          <w:del w:id="1328" w:author="Tabua, Ruci" w:date="2024-01-05T12:09:00Z"/>
          <w:rFonts w:asciiTheme="majorHAnsi" w:hAnsiTheme="majorHAnsi" w:cstheme="majorHAnsi"/>
        </w:rPr>
      </w:pPr>
    </w:p>
    <w:p w14:paraId="7480B188" w14:textId="280BEFCF" w:rsidR="00B4005E" w:rsidRPr="00F852EB" w:rsidDel="00091725" w:rsidRDefault="00B4005E" w:rsidP="00B4005E">
      <w:pPr>
        <w:pStyle w:val="Heading1"/>
        <w:rPr>
          <w:del w:id="1329" w:author="Tabua, Ruci" w:date="2024-01-05T12:09:00Z"/>
          <w:rFonts w:asciiTheme="majorHAnsi" w:hAnsiTheme="majorHAnsi" w:cstheme="majorHAnsi"/>
        </w:rPr>
      </w:pPr>
      <w:bookmarkStart w:id="1330" w:name="_Toc464563404"/>
      <w:bookmarkStart w:id="1331" w:name="_Toc147132733"/>
      <w:bookmarkEnd w:id="1327"/>
      <w:del w:id="1332" w:author="Tabua, Ruci" w:date="2024-01-05T12:09:00Z">
        <w:r w:rsidRPr="00F852EB" w:rsidDel="00091725">
          <w:rPr>
            <w:rFonts w:asciiTheme="majorHAnsi" w:hAnsiTheme="majorHAnsi" w:cstheme="majorHAnsi"/>
          </w:rPr>
          <w:delText>Procurement Policies</w:delText>
        </w:r>
        <w:bookmarkEnd w:id="1330"/>
        <w:bookmarkEnd w:id="1331"/>
      </w:del>
    </w:p>
    <w:p w14:paraId="0827B176" w14:textId="648CA272" w:rsidR="00B4005E" w:rsidRPr="00F852EB" w:rsidDel="00091725" w:rsidRDefault="00B4005E" w:rsidP="00B4005E">
      <w:pPr>
        <w:rPr>
          <w:del w:id="1333" w:author="Tabua, Ruci" w:date="2024-01-05T12:09:00Z"/>
          <w:rFonts w:asciiTheme="majorHAnsi" w:hAnsiTheme="majorHAnsi" w:cstheme="majorHAnsi"/>
        </w:rPr>
      </w:pPr>
      <w:del w:id="1334" w:author="Tabua, Ruci" w:date="2024-01-05T12:09:00Z">
        <w:r w:rsidRPr="00F852EB" w:rsidDel="00091725">
          <w:rPr>
            <w:rFonts w:asciiTheme="majorHAnsi" w:hAnsiTheme="majorHAnsi" w:cstheme="majorHAnsi"/>
          </w:rPr>
          <w:delText xml:space="preserve">Tetra Tech International Development Pty Ltd is governed by the requirements of the Australian Government’s </w:delText>
        </w:r>
        <w:r w:rsidR="00091725" w:rsidDel="00091725">
          <w:fldChar w:fldCharType="begin"/>
        </w:r>
        <w:r w:rsidR="00091725" w:rsidDel="00091725">
          <w:delInstrText>HYPERLINK "http://www.finance.gov.au/procurement/procurement-policy-and-guidance/commonwealth-procurement-rules/"</w:delInstrText>
        </w:r>
        <w:r w:rsidR="00091725" w:rsidDel="00091725">
          <w:fldChar w:fldCharType="separate"/>
        </w:r>
        <w:r w:rsidRPr="00F852EB" w:rsidDel="00091725">
          <w:rPr>
            <w:rFonts w:asciiTheme="majorHAnsi" w:hAnsiTheme="majorHAnsi" w:cstheme="majorHAnsi"/>
          </w:rPr>
          <w:delText>Commonwealth Procurement Rules</w:delText>
        </w:r>
        <w:r w:rsidR="00091725" w:rsidDel="00091725">
          <w:rPr>
            <w:rFonts w:asciiTheme="majorHAnsi" w:hAnsiTheme="majorHAnsi" w:cstheme="majorHAnsi"/>
          </w:rPr>
          <w:fldChar w:fldCharType="end"/>
        </w:r>
        <w:r w:rsidRPr="00F852EB" w:rsidDel="00091725">
          <w:rPr>
            <w:rFonts w:asciiTheme="majorHAnsi" w:hAnsiTheme="majorHAnsi" w:cstheme="majorHAnsi"/>
          </w:rPr>
          <w:delText xml:space="preserve"> (CPR) as a non-corporate Commonwealth entity. The core principle of the Commonwealth Procurement Rules being achieving value for money.</w:delText>
        </w:r>
      </w:del>
    </w:p>
    <w:p w14:paraId="75CFA380" w14:textId="6EE813EC" w:rsidR="00B4005E" w:rsidRPr="00F852EB" w:rsidDel="00091725" w:rsidRDefault="00B4005E" w:rsidP="00B4005E">
      <w:pPr>
        <w:pStyle w:val="Heading1"/>
        <w:rPr>
          <w:del w:id="1335" w:author="Tabua, Ruci" w:date="2024-01-05T12:09:00Z"/>
          <w:rFonts w:asciiTheme="majorHAnsi" w:hAnsiTheme="majorHAnsi" w:cstheme="majorHAnsi"/>
        </w:rPr>
      </w:pPr>
      <w:bookmarkStart w:id="1336" w:name="_Toc434052068"/>
      <w:bookmarkStart w:id="1337" w:name="_Toc434052212"/>
      <w:bookmarkStart w:id="1338" w:name="_Toc434052355"/>
      <w:bookmarkStart w:id="1339" w:name="_Toc434052499"/>
      <w:bookmarkStart w:id="1340" w:name="_Toc434054510"/>
      <w:bookmarkStart w:id="1341" w:name="_Toc434056201"/>
      <w:bookmarkStart w:id="1342" w:name="_Toc434052069"/>
      <w:bookmarkStart w:id="1343" w:name="_Toc434052213"/>
      <w:bookmarkStart w:id="1344" w:name="_Toc434052356"/>
      <w:bookmarkStart w:id="1345" w:name="_Toc434052500"/>
      <w:bookmarkStart w:id="1346" w:name="_Toc434054511"/>
      <w:bookmarkStart w:id="1347" w:name="_Toc434056202"/>
      <w:bookmarkStart w:id="1348" w:name="_Toc434052070"/>
      <w:bookmarkStart w:id="1349" w:name="_Toc434052214"/>
      <w:bookmarkStart w:id="1350" w:name="_Toc434052357"/>
      <w:bookmarkStart w:id="1351" w:name="_Toc434052501"/>
      <w:bookmarkStart w:id="1352" w:name="_Toc434054512"/>
      <w:bookmarkStart w:id="1353" w:name="_Toc434056203"/>
      <w:bookmarkStart w:id="1354" w:name="_Toc434052071"/>
      <w:bookmarkStart w:id="1355" w:name="_Toc434052215"/>
      <w:bookmarkStart w:id="1356" w:name="_Toc434052358"/>
      <w:bookmarkStart w:id="1357" w:name="_Toc434052502"/>
      <w:bookmarkStart w:id="1358" w:name="_Toc434054513"/>
      <w:bookmarkStart w:id="1359" w:name="_Toc434056204"/>
      <w:bookmarkStart w:id="1360" w:name="_Toc293401805"/>
      <w:bookmarkStart w:id="1361" w:name="_Toc435600976"/>
      <w:bookmarkStart w:id="1362" w:name="_Toc464563405"/>
      <w:bookmarkStart w:id="1363" w:name="_Toc147132734"/>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del w:id="1364" w:author="Tabua, Ruci" w:date="2024-01-05T12:09:00Z">
        <w:r w:rsidRPr="00F852EB" w:rsidDel="00091725">
          <w:rPr>
            <w:rFonts w:asciiTheme="majorHAnsi" w:hAnsiTheme="majorHAnsi" w:cstheme="majorHAnsi"/>
          </w:rPr>
          <w:delText>Glossary</w:delText>
        </w:r>
        <w:bookmarkEnd w:id="1362"/>
        <w:bookmarkEnd w:id="1363"/>
      </w:del>
    </w:p>
    <w:p w14:paraId="39C06913" w14:textId="1BB835E5" w:rsidR="00B4005E" w:rsidRPr="00F852EB" w:rsidDel="00091725" w:rsidRDefault="00B4005E" w:rsidP="00B4005E">
      <w:pPr>
        <w:pStyle w:val="Heading2"/>
        <w:rPr>
          <w:del w:id="1365" w:author="Tabua, Ruci" w:date="2024-01-05T12:09:00Z"/>
          <w:rFonts w:asciiTheme="majorHAnsi" w:hAnsiTheme="majorHAnsi" w:cstheme="majorHAnsi"/>
        </w:rPr>
      </w:pPr>
      <w:bookmarkStart w:id="1366" w:name="_Toc464563406"/>
      <w:bookmarkStart w:id="1367" w:name="_Toc147132735"/>
      <w:del w:id="1368" w:author="Tabua, Ruci" w:date="2024-01-05T12:09:00Z">
        <w:r w:rsidRPr="00F852EB" w:rsidDel="00091725">
          <w:rPr>
            <w:rFonts w:asciiTheme="majorHAnsi" w:hAnsiTheme="majorHAnsi" w:cstheme="majorHAnsi"/>
          </w:rPr>
          <w:delText>Definitions</w:delText>
        </w:r>
        <w:bookmarkEnd w:id="1366"/>
        <w:bookmarkEnd w:id="1367"/>
      </w:del>
    </w:p>
    <w:p w14:paraId="258BD63F" w14:textId="464763C1" w:rsidR="00B4005E" w:rsidRPr="00F852EB" w:rsidDel="00091725" w:rsidRDefault="00B4005E" w:rsidP="00B4005E">
      <w:pPr>
        <w:spacing w:before="120" w:after="120" w:line="240" w:lineRule="atLeast"/>
        <w:rPr>
          <w:del w:id="1369" w:author="Tabua, Ruci" w:date="2024-01-05T12:09:00Z"/>
          <w:rFonts w:asciiTheme="majorHAnsi" w:hAnsiTheme="majorHAnsi" w:cstheme="majorHAnsi"/>
        </w:rPr>
      </w:pPr>
      <w:del w:id="1370" w:author="Tabua, Ruci" w:date="2024-01-05T12:09:00Z">
        <w:r w:rsidRPr="00F852EB" w:rsidDel="00091725">
          <w:rPr>
            <w:rFonts w:asciiTheme="majorHAnsi" w:hAnsiTheme="majorHAnsi" w:cstheme="majorHAnsi"/>
          </w:rPr>
          <w:delText>In this Invitation, unless the contrary intention is apparent:</w:delText>
        </w:r>
      </w:del>
    </w:p>
    <w:p w14:paraId="00A6E849" w14:textId="6CF0609A" w:rsidR="00B4005E" w:rsidRPr="00F852EB" w:rsidDel="00091725" w:rsidRDefault="00B4005E" w:rsidP="00623C47">
      <w:pPr>
        <w:pStyle w:val="BodyTextIndent"/>
        <w:numPr>
          <w:ilvl w:val="0"/>
          <w:numId w:val="7"/>
        </w:numPr>
        <w:spacing w:before="120" w:line="240" w:lineRule="atLeast"/>
        <w:ind w:left="340" w:hanging="340"/>
        <w:rPr>
          <w:del w:id="1371" w:author="Tabua, Ruci" w:date="2024-01-05T12:09:00Z"/>
          <w:rFonts w:asciiTheme="majorHAnsi" w:hAnsiTheme="majorHAnsi" w:cstheme="majorHAnsi"/>
        </w:rPr>
      </w:pPr>
      <w:del w:id="1372" w:author="Tabua, Ruci" w:date="2024-01-05T12:09:00Z">
        <w:r w:rsidRPr="00F852EB" w:rsidDel="00091725">
          <w:rPr>
            <w:rFonts w:asciiTheme="majorHAnsi" w:hAnsiTheme="majorHAnsi" w:cstheme="majorHAnsi"/>
          </w:rPr>
          <w:delText>"Closing Date and Time" means the date and time nominated in the Reference Schedule by which Responses are required to be lodged</w:delText>
        </w:r>
      </w:del>
    </w:p>
    <w:p w14:paraId="1E29F13E" w14:textId="6F76C1EE" w:rsidR="00B4005E" w:rsidRPr="00F852EB" w:rsidDel="00091725" w:rsidRDefault="00B4005E" w:rsidP="00623C47">
      <w:pPr>
        <w:pStyle w:val="BodyTextIndent"/>
        <w:numPr>
          <w:ilvl w:val="0"/>
          <w:numId w:val="7"/>
        </w:numPr>
        <w:spacing w:before="120" w:line="240" w:lineRule="atLeast"/>
        <w:ind w:left="340" w:hanging="340"/>
        <w:rPr>
          <w:del w:id="1373" w:author="Tabua, Ruci" w:date="2024-01-05T12:09:00Z"/>
          <w:rFonts w:asciiTheme="majorHAnsi" w:hAnsiTheme="majorHAnsi" w:cstheme="majorHAnsi"/>
        </w:rPr>
      </w:pPr>
      <w:del w:id="1374" w:author="Tabua, Ruci" w:date="2024-01-05T12:09:00Z">
        <w:r w:rsidRPr="00F852EB" w:rsidDel="00091725">
          <w:rPr>
            <w:rFonts w:asciiTheme="majorHAnsi" w:hAnsiTheme="majorHAnsi" w:cstheme="majorHAnsi"/>
          </w:rPr>
          <w:lastRenderedPageBreak/>
          <w:delText>“Tetra Tech International Development” means Tetra Tech International Development Pty Ltd</w:delText>
        </w:r>
      </w:del>
    </w:p>
    <w:p w14:paraId="4A189E42" w14:textId="65463104" w:rsidR="00B4005E" w:rsidRPr="00F852EB" w:rsidDel="00091725" w:rsidRDefault="00B4005E" w:rsidP="00623C47">
      <w:pPr>
        <w:pStyle w:val="BodyTextIndent"/>
        <w:numPr>
          <w:ilvl w:val="0"/>
          <w:numId w:val="7"/>
        </w:numPr>
        <w:spacing w:before="120" w:line="240" w:lineRule="atLeast"/>
        <w:ind w:left="340" w:hanging="340"/>
        <w:rPr>
          <w:del w:id="1375" w:author="Tabua, Ruci" w:date="2024-01-05T12:09:00Z"/>
          <w:rFonts w:asciiTheme="majorHAnsi" w:hAnsiTheme="majorHAnsi" w:cstheme="majorHAnsi"/>
        </w:rPr>
      </w:pPr>
      <w:del w:id="1376" w:author="Tabua, Ruci" w:date="2024-01-05T12:09:00Z">
        <w:r w:rsidRPr="00F852EB" w:rsidDel="00091725">
          <w:rPr>
            <w:rFonts w:asciiTheme="majorHAnsi" w:hAnsiTheme="majorHAnsi" w:cstheme="majorHAnsi"/>
          </w:rPr>
          <w:delText>"Tetra Tech International Development’s Requirement" means the requirements specified in the Invitation, the Statement of Requirements and the Contract</w:delText>
        </w:r>
      </w:del>
    </w:p>
    <w:p w14:paraId="2D7C1AF0" w14:textId="578C3E6B" w:rsidR="00B4005E" w:rsidRPr="00F852EB" w:rsidDel="00091725" w:rsidRDefault="00B4005E" w:rsidP="00623C47">
      <w:pPr>
        <w:pStyle w:val="BodyTextIndent"/>
        <w:numPr>
          <w:ilvl w:val="0"/>
          <w:numId w:val="7"/>
        </w:numPr>
        <w:spacing w:before="120" w:line="240" w:lineRule="atLeast"/>
        <w:ind w:left="340" w:hanging="340"/>
        <w:rPr>
          <w:del w:id="1377" w:author="Tabua, Ruci" w:date="2024-01-05T12:09:00Z"/>
          <w:rFonts w:asciiTheme="majorHAnsi" w:hAnsiTheme="majorHAnsi" w:cstheme="majorHAnsi"/>
        </w:rPr>
      </w:pPr>
      <w:del w:id="1378" w:author="Tabua, Ruci" w:date="2024-01-05T12:09:00Z">
        <w:r w:rsidRPr="00F852EB" w:rsidDel="00091725">
          <w:rPr>
            <w:rFonts w:asciiTheme="majorHAnsi" w:hAnsiTheme="majorHAnsi" w:cstheme="majorHAnsi"/>
          </w:rPr>
          <w:delText>“"Contact Person" means the person nominated in the Reference Schedule authorised by Tetra Tech International Development to communicate with Suppliers about the EOI Process</w:delText>
        </w:r>
      </w:del>
    </w:p>
    <w:p w14:paraId="0D2239F7" w14:textId="4B22911A" w:rsidR="00B4005E" w:rsidRPr="00F852EB" w:rsidDel="00091725" w:rsidRDefault="00B4005E" w:rsidP="00623C47">
      <w:pPr>
        <w:pStyle w:val="BodyTextIndent"/>
        <w:numPr>
          <w:ilvl w:val="0"/>
          <w:numId w:val="7"/>
        </w:numPr>
        <w:spacing w:before="120" w:line="240" w:lineRule="atLeast"/>
        <w:ind w:left="340" w:hanging="340"/>
        <w:rPr>
          <w:del w:id="1379" w:author="Tabua, Ruci" w:date="2024-01-05T12:09:00Z"/>
          <w:rFonts w:asciiTheme="majorHAnsi" w:hAnsiTheme="majorHAnsi" w:cstheme="majorHAnsi"/>
        </w:rPr>
      </w:pPr>
      <w:del w:id="1380" w:author="Tabua, Ruci" w:date="2024-01-05T12:09:00Z">
        <w:r w:rsidRPr="00F852EB" w:rsidDel="00091725">
          <w:rPr>
            <w:rFonts w:asciiTheme="majorHAnsi" w:hAnsiTheme="majorHAnsi" w:cstheme="majorHAnsi"/>
          </w:rPr>
          <w:delText>“CPR” means Australian Government’s Commonwealth Procurement Rules</w:delText>
        </w:r>
      </w:del>
    </w:p>
    <w:p w14:paraId="751664DC" w14:textId="1FEB905B" w:rsidR="00B4005E" w:rsidRPr="00F852EB" w:rsidDel="00091725" w:rsidRDefault="00B4005E" w:rsidP="00623C47">
      <w:pPr>
        <w:pStyle w:val="BodyTextIndent"/>
        <w:numPr>
          <w:ilvl w:val="0"/>
          <w:numId w:val="7"/>
        </w:numPr>
        <w:spacing w:before="120" w:line="240" w:lineRule="atLeast"/>
        <w:ind w:left="340" w:hanging="340"/>
        <w:rPr>
          <w:del w:id="1381" w:author="Tabua, Ruci" w:date="2024-01-05T12:09:00Z"/>
          <w:rFonts w:asciiTheme="majorHAnsi" w:hAnsiTheme="majorHAnsi" w:cstheme="majorHAnsi"/>
        </w:rPr>
      </w:pPr>
      <w:del w:id="1382" w:author="Tabua, Ruci" w:date="2024-01-05T12:09:00Z">
        <w:r w:rsidRPr="00F852EB" w:rsidDel="00091725">
          <w:rPr>
            <w:rFonts w:asciiTheme="majorHAnsi" w:hAnsiTheme="majorHAnsi" w:cstheme="majorHAnsi"/>
          </w:rPr>
          <w:delText>"EOI Process" means the process commenced by the issuing of this Invitation and concluding upon the award of a contract (or other outcome as determined by Tetra Tech International Development) or upon the earlier termination of the process</w:delText>
        </w:r>
      </w:del>
    </w:p>
    <w:p w14:paraId="77284B99" w14:textId="7C710330" w:rsidR="00B4005E" w:rsidRPr="00F852EB" w:rsidDel="00091725" w:rsidRDefault="00B4005E" w:rsidP="00623C47">
      <w:pPr>
        <w:pStyle w:val="BodyTextIndent"/>
        <w:numPr>
          <w:ilvl w:val="0"/>
          <w:numId w:val="7"/>
        </w:numPr>
        <w:spacing w:before="120" w:line="240" w:lineRule="atLeast"/>
        <w:ind w:left="340" w:hanging="340"/>
        <w:rPr>
          <w:del w:id="1383" w:author="Tabua, Ruci" w:date="2024-01-05T12:09:00Z"/>
          <w:rFonts w:asciiTheme="majorHAnsi" w:hAnsiTheme="majorHAnsi" w:cstheme="majorHAnsi"/>
        </w:rPr>
      </w:pPr>
      <w:del w:id="1384" w:author="Tabua, Ruci" w:date="2024-01-05T12:09:00Z">
        <w:r w:rsidRPr="00F852EB" w:rsidDel="00091725">
          <w:rPr>
            <w:rFonts w:asciiTheme="majorHAnsi" w:hAnsiTheme="majorHAnsi" w:cstheme="majorHAnsi"/>
          </w:rPr>
          <w:delText xml:space="preserve">“Evaluation” means the process for considering and evaluating Responses in accordance with clause </w:delText>
        </w:r>
        <w:r w:rsidRPr="00F852EB" w:rsidDel="00091725">
          <w:rPr>
            <w:rFonts w:asciiTheme="majorHAnsi" w:hAnsiTheme="majorHAnsi" w:cstheme="majorHAnsi"/>
          </w:rPr>
          <w:fldChar w:fldCharType="begin"/>
        </w:r>
        <w:r w:rsidRPr="00F852EB" w:rsidDel="00091725">
          <w:rPr>
            <w:rFonts w:asciiTheme="majorHAnsi" w:hAnsiTheme="majorHAnsi" w:cstheme="majorHAnsi"/>
          </w:rPr>
          <w:delInstrText xml:space="preserve"> REF _Ref434056498 \r \h  \* MERGEFORMAT </w:delInstrText>
        </w:r>
        <w:r w:rsidRPr="00F852EB" w:rsidDel="00091725">
          <w:rPr>
            <w:rFonts w:asciiTheme="majorHAnsi" w:hAnsiTheme="majorHAnsi" w:cstheme="majorHAnsi"/>
          </w:rPr>
        </w:r>
        <w:r w:rsidRPr="00F852EB" w:rsidDel="00091725">
          <w:rPr>
            <w:rFonts w:asciiTheme="majorHAnsi" w:hAnsiTheme="majorHAnsi" w:cstheme="majorHAnsi"/>
          </w:rPr>
          <w:fldChar w:fldCharType="separate"/>
        </w:r>
        <w:r w:rsidR="00544011" w:rsidDel="00091725">
          <w:rPr>
            <w:rFonts w:asciiTheme="majorHAnsi" w:hAnsiTheme="majorHAnsi" w:cstheme="majorHAnsi"/>
          </w:rPr>
          <w:delText>7.1</w:delText>
        </w:r>
        <w:r w:rsidRPr="00F852EB" w:rsidDel="00091725">
          <w:rPr>
            <w:rFonts w:asciiTheme="majorHAnsi" w:hAnsiTheme="majorHAnsi" w:cstheme="majorHAnsi"/>
          </w:rPr>
          <w:fldChar w:fldCharType="end"/>
        </w:r>
      </w:del>
    </w:p>
    <w:p w14:paraId="5FE91A33" w14:textId="4E8611D9" w:rsidR="00B4005E" w:rsidRPr="00F852EB" w:rsidDel="00091725" w:rsidRDefault="00B4005E" w:rsidP="00623C47">
      <w:pPr>
        <w:pStyle w:val="BodyTextIndent"/>
        <w:numPr>
          <w:ilvl w:val="0"/>
          <w:numId w:val="7"/>
        </w:numPr>
        <w:spacing w:before="120" w:line="240" w:lineRule="atLeast"/>
        <w:ind w:left="340" w:hanging="340"/>
        <w:rPr>
          <w:del w:id="1385" w:author="Tabua, Ruci" w:date="2024-01-05T12:09:00Z"/>
          <w:rFonts w:asciiTheme="majorHAnsi" w:hAnsiTheme="majorHAnsi" w:cstheme="majorHAnsi"/>
        </w:rPr>
      </w:pPr>
      <w:del w:id="1386" w:author="Tabua, Ruci" w:date="2024-01-05T12:09:00Z">
        <w:r w:rsidRPr="00F852EB" w:rsidDel="00091725">
          <w:rPr>
            <w:rFonts w:asciiTheme="majorHAnsi" w:hAnsiTheme="majorHAnsi" w:cstheme="majorHAnsi"/>
          </w:rPr>
          <w:delText xml:space="preserve"> “Intellectual Property” means any patent, copyright, trademark, trade name, design, trade secret, knowhow, semi-conductor, circuit layout, or other form of intellectual property and the right to registration and renewal of the intellectual property</w:delText>
        </w:r>
      </w:del>
    </w:p>
    <w:p w14:paraId="0C9F0CD8" w14:textId="09A21D6D" w:rsidR="00B4005E" w:rsidRPr="00F852EB" w:rsidDel="00091725" w:rsidRDefault="00B4005E" w:rsidP="00623C47">
      <w:pPr>
        <w:pStyle w:val="BodyTextIndent"/>
        <w:numPr>
          <w:ilvl w:val="0"/>
          <w:numId w:val="7"/>
        </w:numPr>
        <w:spacing w:before="120" w:line="240" w:lineRule="atLeast"/>
        <w:ind w:left="340" w:hanging="340"/>
        <w:rPr>
          <w:del w:id="1387" w:author="Tabua, Ruci" w:date="2024-01-05T12:09:00Z"/>
          <w:rFonts w:asciiTheme="majorHAnsi" w:hAnsiTheme="majorHAnsi" w:cstheme="majorHAnsi"/>
        </w:rPr>
      </w:pPr>
      <w:del w:id="1388" w:author="Tabua, Ruci" w:date="2024-01-05T12:09:00Z">
        <w:r w:rsidRPr="00F852EB" w:rsidDel="00091725">
          <w:rPr>
            <w:rFonts w:asciiTheme="majorHAnsi" w:hAnsiTheme="majorHAnsi" w:cstheme="majorHAnsi"/>
          </w:rPr>
          <w:delText>"Invitation” means this document inviting persons to lodge a Response</w:delText>
        </w:r>
      </w:del>
    </w:p>
    <w:p w14:paraId="4CBC66AD" w14:textId="2467AE50" w:rsidR="00B4005E" w:rsidRPr="00F852EB" w:rsidDel="00091725" w:rsidRDefault="00B4005E" w:rsidP="00623C47">
      <w:pPr>
        <w:pStyle w:val="BodyTextIndent"/>
        <w:numPr>
          <w:ilvl w:val="0"/>
          <w:numId w:val="7"/>
        </w:numPr>
        <w:spacing w:before="120" w:line="240" w:lineRule="atLeast"/>
        <w:ind w:left="340" w:hanging="340"/>
        <w:rPr>
          <w:del w:id="1389" w:author="Tabua, Ruci" w:date="2024-01-05T12:09:00Z"/>
          <w:rFonts w:asciiTheme="majorHAnsi" w:hAnsiTheme="majorHAnsi" w:cstheme="majorHAnsi"/>
        </w:rPr>
      </w:pPr>
      <w:del w:id="1390" w:author="Tabua, Ruci" w:date="2024-01-05T12:09:00Z">
        <w:r w:rsidRPr="00F852EB" w:rsidDel="00091725">
          <w:rPr>
            <w:rFonts w:asciiTheme="majorHAnsi" w:hAnsiTheme="majorHAnsi" w:cstheme="majorHAnsi"/>
          </w:rPr>
          <w:delText>“Last Queries Date” means the date nominated in the Reference Schedule as the last date for Suppliers to seek clarification of any matters relating to this Invitation Document</w:delText>
        </w:r>
      </w:del>
    </w:p>
    <w:p w14:paraId="72BBDB21" w14:textId="123095A0" w:rsidR="00B4005E" w:rsidRPr="00F852EB" w:rsidDel="00091725" w:rsidRDefault="00B4005E" w:rsidP="00623C47">
      <w:pPr>
        <w:pStyle w:val="BodyTextIndent"/>
        <w:numPr>
          <w:ilvl w:val="0"/>
          <w:numId w:val="7"/>
        </w:numPr>
        <w:spacing w:before="120" w:line="240" w:lineRule="atLeast"/>
        <w:ind w:left="340" w:hanging="340"/>
        <w:rPr>
          <w:del w:id="1391" w:author="Tabua, Ruci" w:date="2024-01-05T12:09:00Z"/>
          <w:rFonts w:asciiTheme="majorHAnsi" w:hAnsiTheme="majorHAnsi" w:cstheme="majorHAnsi"/>
        </w:rPr>
      </w:pPr>
      <w:del w:id="1392" w:author="Tabua, Ruci" w:date="2024-01-05T12:09:00Z">
        <w:r w:rsidRPr="00F852EB" w:rsidDel="00091725">
          <w:rPr>
            <w:rFonts w:asciiTheme="majorHAnsi" w:hAnsiTheme="majorHAnsi" w:cstheme="majorHAnsi"/>
          </w:rPr>
          <w:delText>“Mandatory Criteria” means the criteria considered by Tetra Tech International Development to be critical and identified in the Reference Schedule</w:delText>
        </w:r>
      </w:del>
    </w:p>
    <w:p w14:paraId="2BD26A7D" w14:textId="39B82237" w:rsidR="00B4005E" w:rsidRPr="00F852EB" w:rsidDel="00091725" w:rsidRDefault="00B4005E" w:rsidP="00623C47">
      <w:pPr>
        <w:pStyle w:val="BodyTextIndent"/>
        <w:numPr>
          <w:ilvl w:val="0"/>
          <w:numId w:val="7"/>
        </w:numPr>
        <w:spacing w:before="120" w:line="240" w:lineRule="atLeast"/>
        <w:ind w:left="340" w:hanging="340"/>
        <w:rPr>
          <w:del w:id="1393" w:author="Tabua, Ruci" w:date="2024-01-05T12:09:00Z"/>
          <w:rFonts w:asciiTheme="majorHAnsi" w:hAnsiTheme="majorHAnsi" w:cstheme="majorHAnsi"/>
        </w:rPr>
      </w:pPr>
      <w:del w:id="1394" w:author="Tabua, Ruci" w:date="2024-01-05T12:09:00Z">
        <w:r w:rsidRPr="00F852EB" w:rsidDel="00091725">
          <w:rPr>
            <w:rFonts w:asciiTheme="majorHAnsi" w:hAnsiTheme="majorHAnsi" w:cstheme="majorHAnsi"/>
          </w:rPr>
          <w:delText>"Response" means the documents constituting a Response lodged by a Supplier to meet Tetra Tech International Development’s Requirement in accordance with this Invitation</w:delText>
        </w:r>
      </w:del>
    </w:p>
    <w:p w14:paraId="424C0DA9" w14:textId="30DE7A24" w:rsidR="00B4005E" w:rsidRPr="00F852EB" w:rsidDel="00091725" w:rsidRDefault="00B4005E" w:rsidP="00623C47">
      <w:pPr>
        <w:pStyle w:val="BodyTextIndent"/>
        <w:numPr>
          <w:ilvl w:val="0"/>
          <w:numId w:val="7"/>
        </w:numPr>
        <w:spacing w:before="120" w:line="240" w:lineRule="atLeast"/>
        <w:ind w:left="340" w:hanging="340"/>
        <w:rPr>
          <w:del w:id="1395" w:author="Tabua, Ruci" w:date="2024-01-05T12:09:00Z"/>
          <w:rFonts w:asciiTheme="majorHAnsi" w:hAnsiTheme="majorHAnsi" w:cstheme="majorHAnsi"/>
        </w:rPr>
      </w:pPr>
      <w:del w:id="1396" w:author="Tabua, Ruci" w:date="2024-01-05T12:09:00Z">
        <w:r w:rsidRPr="00F852EB" w:rsidDel="00091725">
          <w:rPr>
            <w:rFonts w:asciiTheme="majorHAnsi" w:hAnsiTheme="majorHAnsi" w:cstheme="majorHAnsi"/>
          </w:rPr>
          <w:delText>“Response Material” means all documents, data, computer programs, computer discs and other materials and things provided by You or a Supplier in relation to a Response arising out of this Invitation</w:delText>
        </w:r>
      </w:del>
    </w:p>
    <w:p w14:paraId="7AB4D479" w14:textId="46354D8D" w:rsidR="00B4005E" w:rsidRPr="00F852EB" w:rsidDel="00091725" w:rsidRDefault="00B4005E" w:rsidP="00623C47">
      <w:pPr>
        <w:pStyle w:val="BodyTextIndent"/>
        <w:numPr>
          <w:ilvl w:val="0"/>
          <w:numId w:val="7"/>
        </w:numPr>
        <w:spacing w:before="120" w:line="240" w:lineRule="atLeast"/>
        <w:ind w:left="340" w:hanging="340"/>
        <w:rPr>
          <w:del w:id="1397" w:author="Tabua, Ruci" w:date="2024-01-05T12:09:00Z"/>
          <w:rFonts w:asciiTheme="majorHAnsi" w:hAnsiTheme="majorHAnsi" w:cstheme="majorHAnsi"/>
        </w:rPr>
      </w:pPr>
      <w:del w:id="1398" w:author="Tabua, Ruci" w:date="2024-01-05T12:09:00Z">
        <w:r w:rsidRPr="00F852EB" w:rsidDel="00091725">
          <w:rPr>
            <w:rFonts w:asciiTheme="majorHAnsi" w:hAnsiTheme="majorHAnsi" w:cstheme="majorHAnsi"/>
          </w:rPr>
          <w:delText>“Part” means a part of this Invitation</w:delText>
        </w:r>
      </w:del>
    </w:p>
    <w:p w14:paraId="06481C1F" w14:textId="6C1175DD" w:rsidR="00B4005E" w:rsidRPr="00F852EB" w:rsidDel="00091725" w:rsidRDefault="00B4005E" w:rsidP="00623C47">
      <w:pPr>
        <w:pStyle w:val="BodyTextIndent"/>
        <w:numPr>
          <w:ilvl w:val="0"/>
          <w:numId w:val="7"/>
        </w:numPr>
        <w:spacing w:before="120" w:line="240" w:lineRule="atLeast"/>
        <w:ind w:left="340" w:hanging="340"/>
        <w:rPr>
          <w:del w:id="1399" w:author="Tabua, Ruci" w:date="2024-01-05T12:09:00Z"/>
          <w:rFonts w:asciiTheme="majorHAnsi" w:hAnsiTheme="majorHAnsi" w:cstheme="majorHAnsi"/>
        </w:rPr>
      </w:pPr>
      <w:del w:id="1400" w:author="Tabua, Ruci" w:date="2024-01-05T12:09:00Z">
        <w:r w:rsidRPr="00F852EB" w:rsidDel="00091725">
          <w:rPr>
            <w:rFonts w:asciiTheme="majorHAnsi" w:hAnsiTheme="majorHAnsi" w:cstheme="majorHAnsi"/>
          </w:rPr>
          <w:delText xml:space="preserve">"Reference Schedule” means the reference schedule in Part A of this Invitation </w:delText>
        </w:r>
      </w:del>
    </w:p>
    <w:p w14:paraId="176B95F9" w14:textId="5ADA969F" w:rsidR="00B4005E" w:rsidRPr="00F852EB" w:rsidDel="00091725" w:rsidRDefault="00B4005E" w:rsidP="00623C47">
      <w:pPr>
        <w:pStyle w:val="BodyTextIndent"/>
        <w:numPr>
          <w:ilvl w:val="0"/>
          <w:numId w:val="7"/>
        </w:numPr>
        <w:spacing w:before="120" w:line="240" w:lineRule="atLeast"/>
        <w:ind w:left="340" w:hanging="340"/>
        <w:rPr>
          <w:del w:id="1401" w:author="Tabua, Ruci" w:date="2024-01-05T12:09:00Z"/>
          <w:rFonts w:asciiTheme="majorHAnsi" w:hAnsiTheme="majorHAnsi" w:cstheme="majorHAnsi"/>
        </w:rPr>
      </w:pPr>
      <w:del w:id="1402" w:author="Tabua, Ruci" w:date="2024-01-05T12:09:00Z">
        <w:r w:rsidRPr="00F852EB" w:rsidDel="00091725">
          <w:rPr>
            <w:rFonts w:asciiTheme="majorHAnsi" w:hAnsiTheme="majorHAnsi" w:cstheme="majorHAnsi"/>
          </w:rPr>
          <w:delText>“South Australian Time” means the time applicable to South Australia, as defined at http://www.australia.gov/about-australia/our-country/time</w:delText>
        </w:r>
      </w:del>
    </w:p>
    <w:p w14:paraId="15653A97" w14:textId="0CA1A0AB" w:rsidR="00B4005E" w:rsidRPr="00F852EB" w:rsidDel="00091725" w:rsidRDefault="00B4005E" w:rsidP="00623C47">
      <w:pPr>
        <w:pStyle w:val="BodyTextIndent"/>
        <w:numPr>
          <w:ilvl w:val="0"/>
          <w:numId w:val="7"/>
        </w:numPr>
        <w:spacing w:before="120" w:line="240" w:lineRule="atLeast"/>
        <w:ind w:left="340" w:hanging="340"/>
        <w:rPr>
          <w:del w:id="1403" w:author="Tabua, Ruci" w:date="2024-01-05T12:09:00Z"/>
          <w:rFonts w:asciiTheme="majorHAnsi" w:hAnsiTheme="majorHAnsi" w:cstheme="majorHAnsi"/>
        </w:rPr>
      </w:pPr>
      <w:del w:id="1404" w:author="Tabua, Ruci" w:date="2024-01-05T12:09:00Z">
        <w:r w:rsidRPr="00F852EB" w:rsidDel="00091725">
          <w:rPr>
            <w:rFonts w:asciiTheme="majorHAnsi" w:hAnsiTheme="majorHAnsi" w:cstheme="majorHAnsi"/>
          </w:rPr>
          <w:delText>“Specification” means the information about Tetra Tech International Development’s Requirement described in Part B</w:delText>
        </w:r>
      </w:del>
    </w:p>
    <w:p w14:paraId="6785711E" w14:textId="47207DFA" w:rsidR="00B4005E" w:rsidRPr="00F852EB" w:rsidDel="00091725" w:rsidRDefault="00B4005E" w:rsidP="00623C47">
      <w:pPr>
        <w:pStyle w:val="BodyTextIndent"/>
        <w:numPr>
          <w:ilvl w:val="0"/>
          <w:numId w:val="7"/>
        </w:numPr>
        <w:spacing w:before="120" w:line="240" w:lineRule="atLeast"/>
        <w:ind w:left="340" w:hanging="340"/>
        <w:rPr>
          <w:del w:id="1405" w:author="Tabua, Ruci" w:date="2024-01-05T12:09:00Z"/>
          <w:rFonts w:asciiTheme="majorHAnsi" w:hAnsiTheme="majorHAnsi" w:cstheme="majorHAnsi"/>
        </w:rPr>
      </w:pPr>
      <w:del w:id="1406" w:author="Tabua, Ruci" w:date="2024-01-05T12:09:00Z">
        <w:r w:rsidRPr="00F852EB" w:rsidDel="00091725">
          <w:rPr>
            <w:rFonts w:asciiTheme="majorHAnsi" w:hAnsiTheme="majorHAnsi" w:cstheme="majorHAnsi"/>
          </w:rPr>
          <w:delText xml:space="preserve">"Supplier" or “You” or “Your” means a person or organisation responding to this </w:delText>
        </w:r>
        <w:bookmarkStart w:id="1407" w:name="_Toc424722654"/>
        <w:bookmarkEnd w:id="1407"/>
        <w:r w:rsidRPr="00F852EB" w:rsidDel="00091725">
          <w:rPr>
            <w:rFonts w:asciiTheme="majorHAnsi" w:hAnsiTheme="majorHAnsi" w:cstheme="majorHAnsi"/>
          </w:rPr>
          <w:delText>Invitation.</w:delText>
        </w:r>
      </w:del>
    </w:p>
    <w:p w14:paraId="055189EF" w14:textId="0CBF1292" w:rsidR="00B4005E" w:rsidRPr="00F852EB" w:rsidDel="00091725" w:rsidRDefault="00B4005E" w:rsidP="00B4005E">
      <w:pPr>
        <w:pStyle w:val="BodyTextIndent"/>
        <w:spacing w:before="120" w:line="240" w:lineRule="atLeast"/>
        <w:ind w:left="0"/>
        <w:rPr>
          <w:del w:id="1408" w:author="Tabua, Ruci" w:date="2024-01-05T12:09:00Z"/>
          <w:rFonts w:asciiTheme="majorHAnsi" w:hAnsiTheme="majorHAnsi" w:cstheme="majorHAnsi"/>
          <w:szCs w:val="22"/>
        </w:rPr>
      </w:pPr>
      <w:del w:id="1409" w:author="Tabua, Ruci" w:date="2024-01-05T12:09:00Z">
        <w:r w:rsidRPr="00F852EB" w:rsidDel="00091725">
          <w:rPr>
            <w:rFonts w:asciiTheme="majorHAnsi" w:hAnsiTheme="majorHAnsi" w:cstheme="majorHAnsi"/>
            <w:szCs w:val="22"/>
          </w:rPr>
          <w:br w:type="page"/>
        </w:r>
      </w:del>
    </w:p>
    <w:p w14:paraId="643D5719" w14:textId="08B57362" w:rsidR="00FD6C41" w:rsidRPr="00F852EB" w:rsidDel="00091725" w:rsidRDefault="00995B76" w:rsidP="00FD6C41">
      <w:pPr>
        <w:pStyle w:val="Title"/>
        <w:jc w:val="center"/>
        <w:rPr>
          <w:del w:id="1410" w:author="Tabua, Ruci" w:date="2024-01-05T12:09:00Z"/>
          <w:rFonts w:asciiTheme="majorHAnsi" w:hAnsiTheme="majorHAnsi" w:cstheme="majorHAnsi"/>
          <w:b/>
          <w:bCs/>
          <w:caps/>
        </w:rPr>
      </w:pPr>
      <w:bookmarkStart w:id="1411" w:name="_Toc464563407"/>
      <w:del w:id="1412" w:author="Tabua, Ruci" w:date="2024-01-05T12:09:00Z">
        <w:r w:rsidRPr="00F852EB" w:rsidDel="00091725">
          <w:rPr>
            <w:rFonts w:asciiTheme="majorHAnsi" w:hAnsiTheme="majorHAnsi" w:cstheme="majorHAnsi"/>
            <w:b/>
            <w:bCs/>
          </w:rPr>
          <w:lastRenderedPageBreak/>
          <w:delText xml:space="preserve">Part B – </w:delText>
        </w:r>
        <w:bookmarkEnd w:id="1411"/>
        <w:r w:rsidR="00FD6C41" w:rsidRPr="00F852EB" w:rsidDel="00091725">
          <w:rPr>
            <w:rFonts w:asciiTheme="majorHAnsi" w:hAnsiTheme="majorHAnsi" w:cstheme="majorHAnsi"/>
            <w:b/>
            <w:bCs/>
          </w:rPr>
          <w:delText>Scope of Services</w:delText>
        </w:r>
      </w:del>
    </w:p>
    <w:p w14:paraId="46FF7AFF" w14:textId="1ED0CA68" w:rsidR="00FD6C41" w:rsidRPr="00927211" w:rsidDel="00091725" w:rsidRDefault="00FD6C41" w:rsidP="00FD6C41">
      <w:pPr>
        <w:jc w:val="center"/>
        <w:rPr>
          <w:del w:id="1413" w:author="Tabua, Ruci" w:date="2024-01-05T12:09:00Z"/>
          <w:rFonts w:asciiTheme="majorHAnsi" w:hAnsiTheme="majorHAnsi" w:cstheme="majorHAnsi"/>
          <w:b/>
        </w:rPr>
      </w:pPr>
      <w:bookmarkStart w:id="1414" w:name="_Toc464563408"/>
      <w:del w:id="1415" w:author="Tabua, Ruci" w:date="2024-01-05T12:09:00Z">
        <w:r w:rsidRPr="00927211" w:rsidDel="00091725">
          <w:rPr>
            <w:rFonts w:asciiTheme="majorHAnsi" w:hAnsiTheme="majorHAnsi" w:cstheme="majorHAnsi"/>
            <w:b/>
          </w:rPr>
          <w:delText>For</w:delText>
        </w:r>
      </w:del>
    </w:p>
    <w:p w14:paraId="756C54B1" w14:textId="42F43B61" w:rsidR="00FD6C41" w:rsidRPr="00927211" w:rsidDel="00091725" w:rsidRDefault="0031076E" w:rsidP="00FD6C41">
      <w:pPr>
        <w:spacing w:line="264" w:lineRule="auto"/>
        <w:jc w:val="center"/>
        <w:rPr>
          <w:del w:id="1416" w:author="Tabua, Ruci" w:date="2024-01-05T12:09:00Z"/>
          <w:rFonts w:asciiTheme="majorHAnsi" w:hAnsiTheme="majorHAnsi" w:cstheme="majorHAnsi"/>
          <w:b/>
        </w:rPr>
      </w:pPr>
      <w:del w:id="1417" w:author="Tabua, Ruci" w:date="2024-01-05T12:09:00Z">
        <w:r w:rsidRPr="00927211" w:rsidDel="00091725">
          <w:rPr>
            <w:rFonts w:asciiTheme="majorHAnsi" w:hAnsiTheme="majorHAnsi" w:cstheme="majorHAnsi"/>
            <w:b/>
          </w:rPr>
          <w:delText>Review of Hospital-Based Counselling and Social Work Services in Fiji</w:delText>
        </w:r>
      </w:del>
    </w:p>
    <w:p w14:paraId="57FA0A34" w14:textId="6C1CEE64" w:rsidR="00FD6C41" w:rsidRPr="00927211" w:rsidDel="00091725" w:rsidRDefault="00FD6C41" w:rsidP="00623C47">
      <w:pPr>
        <w:pStyle w:val="ListParagraph"/>
        <w:numPr>
          <w:ilvl w:val="0"/>
          <w:numId w:val="25"/>
        </w:numPr>
        <w:spacing w:line="264" w:lineRule="auto"/>
        <w:ind w:hanging="720"/>
        <w:jc w:val="both"/>
        <w:rPr>
          <w:del w:id="1418" w:author="Tabua, Ruci" w:date="2024-01-05T12:09:00Z"/>
          <w:rFonts w:asciiTheme="majorHAnsi" w:hAnsiTheme="majorHAnsi" w:cstheme="majorHAnsi"/>
          <w:b/>
        </w:rPr>
      </w:pPr>
      <w:del w:id="1419" w:author="Tabua, Ruci" w:date="2024-01-05T12:09:00Z">
        <w:r w:rsidRPr="00927211" w:rsidDel="00091725">
          <w:rPr>
            <w:rFonts w:asciiTheme="majorHAnsi" w:hAnsiTheme="majorHAnsi" w:cstheme="majorHAnsi"/>
            <w:b/>
          </w:rPr>
          <w:delText>Introduction</w:delText>
        </w:r>
      </w:del>
    </w:p>
    <w:p w14:paraId="2E664921" w14:textId="07733790" w:rsidR="00FD6C41" w:rsidRPr="00927211" w:rsidDel="00091725" w:rsidRDefault="00FD6C41" w:rsidP="00FD6C41">
      <w:pPr>
        <w:spacing w:after="0" w:line="264" w:lineRule="auto"/>
        <w:jc w:val="both"/>
        <w:rPr>
          <w:del w:id="1420" w:author="Tabua, Ruci" w:date="2024-01-05T12:09:00Z"/>
          <w:rFonts w:ascii="Arial" w:hAnsi="Arial" w:cs="Arial"/>
        </w:rPr>
      </w:pPr>
      <w:del w:id="1421" w:author="Tabua, Ruci" w:date="2024-01-05T12:09:00Z">
        <w:r w:rsidRPr="00927211" w:rsidDel="00091725">
          <w:rPr>
            <w:rFonts w:ascii="Arial" w:hAnsi="Arial" w:cs="Arial"/>
          </w:rPr>
          <w:delText>The Fiji Program Support Facility (the Facility) was established in 2017 to support and implement Australia’s aid programs such as health, education, Australia Awards and governance in Fiji.  The Facility also supports the Australia Awards and education programs in Tuvalu.  The Facility integrates cross-cutting themes, including gender equality, disability inclusion, climate change, emergency preparedness and response and civil society engagement, across sectoral programs.  In particular, the Facility seeks to strengthen program outcomes by better addressing the needs of targeted beneficiaries including those who are often marginalized.</w:delText>
        </w:r>
      </w:del>
    </w:p>
    <w:p w14:paraId="25104178" w14:textId="6A274F39" w:rsidR="00FD6C41" w:rsidRPr="00927211" w:rsidDel="00091725" w:rsidRDefault="00FD6C41" w:rsidP="00FD6C41">
      <w:pPr>
        <w:pStyle w:val="BodyCopy"/>
        <w:spacing w:before="0" w:after="0" w:line="264" w:lineRule="auto"/>
        <w:rPr>
          <w:del w:id="1422" w:author="Tabua, Ruci" w:date="2024-01-05T12:09:00Z"/>
          <w:rFonts w:eastAsiaTheme="minorHAnsi" w:cs="Arial"/>
          <w:color w:val="auto"/>
          <w:lang w:val="en-US" w:eastAsia="en-US"/>
        </w:rPr>
      </w:pPr>
    </w:p>
    <w:p w14:paraId="7BAC6132" w14:textId="7355C953" w:rsidR="00FD6C41" w:rsidRPr="00927211" w:rsidDel="00091725" w:rsidRDefault="00FD6C41" w:rsidP="00FD6C41">
      <w:pPr>
        <w:pStyle w:val="BodyCopy"/>
        <w:spacing w:before="0" w:after="0" w:line="264" w:lineRule="auto"/>
        <w:rPr>
          <w:del w:id="1423" w:author="Tabua, Ruci" w:date="2024-01-05T12:09:00Z"/>
          <w:rFonts w:eastAsiaTheme="minorHAnsi" w:cs="Arial"/>
          <w:color w:val="auto"/>
          <w:lang w:val="en-US" w:eastAsia="en-US"/>
        </w:rPr>
      </w:pPr>
      <w:del w:id="1424" w:author="Tabua, Ruci" w:date="2024-01-05T12:09:00Z">
        <w:r w:rsidRPr="00927211" w:rsidDel="00091725">
          <w:rPr>
            <w:rFonts w:eastAsiaTheme="minorHAnsi" w:cs="Arial"/>
            <w:color w:val="auto"/>
            <w:lang w:val="en-US" w:eastAsia="en-US"/>
          </w:rPr>
          <w:delText>The Facility has a ‘zero tolerance’ approach towards child abuse and child exploitation, including child exploitation material and complies with all requirements of the DFAT Child Protection Policy.  Senior management at Tetra Tech International Development strongly support and are committed to enforcing the procedures designed to prevent and stop instances of child abuse and exploitation.</w:delText>
        </w:r>
      </w:del>
    </w:p>
    <w:p w14:paraId="1F19BBBE" w14:textId="3D195B35" w:rsidR="00FD6C41" w:rsidRPr="00927211" w:rsidDel="00091725" w:rsidRDefault="00FD6C41" w:rsidP="00FD6C41">
      <w:pPr>
        <w:pStyle w:val="BodyCopy"/>
        <w:spacing w:before="0" w:after="0" w:line="264" w:lineRule="auto"/>
        <w:rPr>
          <w:del w:id="1425" w:author="Tabua, Ruci" w:date="2024-01-05T12:09:00Z"/>
          <w:rFonts w:eastAsiaTheme="minorHAnsi" w:cs="Arial"/>
          <w:color w:val="auto"/>
          <w:lang w:val="en-US" w:eastAsia="en-US"/>
        </w:rPr>
      </w:pPr>
    </w:p>
    <w:p w14:paraId="3944362D" w14:textId="1C173091" w:rsidR="00FD6C41" w:rsidRPr="00927211" w:rsidDel="00091725" w:rsidRDefault="00FD6C41" w:rsidP="00FD6C41">
      <w:pPr>
        <w:pStyle w:val="BodyCopy"/>
        <w:spacing w:before="0" w:after="0" w:line="264" w:lineRule="auto"/>
        <w:rPr>
          <w:del w:id="1426" w:author="Tabua, Ruci" w:date="2024-01-05T12:09:00Z"/>
          <w:rFonts w:eastAsiaTheme="minorHAnsi" w:cs="Arial"/>
          <w:color w:val="auto"/>
          <w:lang w:val="en-US" w:eastAsia="en-US"/>
        </w:rPr>
      </w:pPr>
      <w:del w:id="1427" w:author="Tabua, Ruci" w:date="2024-01-05T12:09:00Z">
        <w:r w:rsidRPr="00927211" w:rsidDel="00091725">
          <w:rPr>
            <w:rFonts w:eastAsiaTheme="minorHAnsi" w:cs="Arial"/>
            <w:color w:val="auto"/>
            <w:lang w:val="en-US" w:eastAsia="en-US"/>
          </w:rPr>
          <w:delText>The Facility is committed to respectful workplaces and does not tolerate sexual exploitation, abuse or harassment of any kind, in line with the DFAT Prevention of Sexual Exploitation Abuse and Harassment (PSEAH) Policy.</w:delText>
        </w:r>
      </w:del>
    </w:p>
    <w:p w14:paraId="08DF2123" w14:textId="40AEFAC6" w:rsidR="00FD6C41" w:rsidRPr="00927211" w:rsidDel="00091725" w:rsidRDefault="00FD6C41" w:rsidP="00FD6C41">
      <w:pPr>
        <w:pStyle w:val="BodyCopy"/>
        <w:spacing w:before="0" w:after="0" w:line="264" w:lineRule="auto"/>
        <w:rPr>
          <w:del w:id="1428" w:author="Tabua, Ruci" w:date="2024-01-05T12:09:00Z"/>
          <w:rFonts w:eastAsiaTheme="minorHAnsi" w:cs="Arial"/>
          <w:color w:val="auto"/>
          <w:lang w:val="en-US" w:eastAsia="en-US"/>
        </w:rPr>
      </w:pPr>
    </w:p>
    <w:p w14:paraId="7306E572" w14:textId="484EC6BA" w:rsidR="00FD6C41" w:rsidRPr="00927211" w:rsidDel="00091725" w:rsidRDefault="00FD6C41" w:rsidP="00FD6C41">
      <w:pPr>
        <w:pStyle w:val="BodyCopy"/>
        <w:spacing w:before="0" w:after="0" w:line="264" w:lineRule="auto"/>
        <w:rPr>
          <w:del w:id="1429" w:author="Tabua, Ruci" w:date="2024-01-05T12:09:00Z"/>
          <w:rFonts w:eastAsiaTheme="minorHAnsi" w:cs="Arial"/>
          <w:color w:val="auto"/>
          <w:lang w:val="en-US" w:eastAsia="en-US"/>
        </w:rPr>
      </w:pPr>
      <w:del w:id="1430" w:author="Tabua, Ruci" w:date="2024-01-05T12:09:00Z">
        <w:r w:rsidRPr="00927211" w:rsidDel="00091725">
          <w:rPr>
            <w:rFonts w:eastAsiaTheme="minorHAnsi" w:cs="Arial"/>
            <w:color w:val="auto"/>
            <w:lang w:val="en-US" w:eastAsia="en-US"/>
          </w:rPr>
          <w:delText>Australia’s support to Fiji’s Health Sector (referred to as the “Fiji Health Program” or FHP) works in partnership with the Ministry of Health and Medical Services (MHMS) to:</w:delText>
        </w:r>
      </w:del>
    </w:p>
    <w:p w14:paraId="6A9D4D48" w14:textId="187E1960" w:rsidR="00FD6C41" w:rsidRPr="00927211" w:rsidDel="00091725" w:rsidRDefault="00FD6C41" w:rsidP="00623C47">
      <w:pPr>
        <w:pStyle w:val="BodyCopy"/>
        <w:numPr>
          <w:ilvl w:val="0"/>
          <w:numId w:val="26"/>
        </w:numPr>
        <w:spacing w:before="0" w:after="0" w:line="264" w:lineRule="auto"/>
        <w:rPr>
          <w:del w:id="1431" w:author="Tabua, Ruci" w:date="2024-01-05T12:09:00Z"/>
          <w:rFonts w:eastAsiaTheme="minorHAnsi" w:cs="Arial"/>
          <w:color w:val="auto"/>
          <w:lang w:val="en-US" w:eastAsia="en-US"/>
        </w:rPr>
      </w:pPr>
      <w:del w:id="1432" w:author="Tabua, Ruci" w:date="2024-01-05T12:09:00Z">
        <w:r w:rsidRPr="00927211" w:rsidDel="00091725">
          <w:rPr>
            <w:rFonts w:eastAsiaTheme="minorHAnsi" w:cs="Arial"/>
            <w:color w:val="auto"/>
            <w:lang w:val="en-US" w:eastAsia="en-US"/>
          </w:rPr>
          <w:delText>Reform public health services to provide a population-based approach for disease and the climate crisis;</w:delText>
        </w:r>
      </w:del>
    </w:p>
    <w:p w14:paraId="2FAAC190" w14:textId="72BA783A" w:rsidR="00FD6C41" w:rsidRPr="00927211" w:rsidDel="00091725" w:rsidRDefault="00FD6C41" w:rsidP="00623C47">
      <w:pPr>
        <w:pStyle w:val="BodyCopy"/>
        <w:numPr>
          <w:ilvl w:val="0"/>
          <w:numId w:val="26"/>
        </w:numPr>
        <w:spacing w:before="0" w:after="0" w:line="264" w:lineRule="auto"/>
        <w:rPr>
          <w:del w:id="1433" w:author="Tabua, Ruci" w:date="2024-01-05T12:09:00Z"/>
          <w:rFonts w:eastAsiaTheme="minorHAnsi" w:cs="Arial"/>
          <w:color w:val="auto"/>
          <w:lang w:val="en-US" w:eastAsia="en-US"/>
        </w:rPr>
      </w:pPr>
      <w:del w:id="1434" w:author="Tabua, Ruci" w:date="2024-01-05T12:09:00Z">
        <w:r w:rsidRPr="00927211" w:rsidDel="00091725">
          <w:rPr>
            <w:rFonts w:eastAsiaTheme="minorHAnsi" w:cs="Arial"/>
            <w:color w:val="auto"/>
            <w:lang w:val="en-US" w:eastAsia="en-US"/>
          </w:rPr>
          <w:delText>Increase access to quality, safe and patient focused clinical services; and</w:delText>
        </w:r>
      </w:del>
    </w:p>
    <w:p w14:paraId="44D07533" w14:textId="71501366" w:rsidR="00FD6C41" w:rsidRPr="00927211" w:rsidDel="00091725" w:rsidRDefault="00FD6C41" w:rsidP="00623C47">
      <w:pPr>
        <w:pStyle w:val="BodyCopy"/>
        <w:numPr>
          <w:ilvl w:val="0"/>
          <w:numId w:val="26"/>
        </w:numPr>
        <w:spacing w:before="0" w:after="0" w:line="264" w:lineRule="auto"/>
        <w:rPr>
          <w:del w:id="1435" w:author="Tabua, Ruci" w:date="2024-01-05T12:09:00Z"/>
          <w:rFonts w:eastAsiaTheme="minorHAnsi" w:cs="Arial"/>
          <w:color w:val="auto"/>
          <w:lang w:val="en-US" w:eastAsia="en-US"/>
        </w:rPr>
      </w:pPr>
      <w:del w:id="1436" w:author="Tabua, Ruci" w:date="2024-01-05T12:09:00Z">
        <w:r w:rsidRPr="00927211" w:rsidDel="00091725">
          <w:rPr>
            <w:rFonts w:eastAsiaTheme="minorHAnsi" w:cs="Arial"/>
            <w:color w:val="auto"/>
            <w:lang w:val="en-US" w:eastAsia="en-US"/>
          </w:rPr>
          <w:delText>Drive efficient &amp; effective management of the health system.</w:delText>
        </w:r>
      </w:del>
    </w:p>
    <w:p w14:paraId="0C2CEEBC" w14:textId="28051E20" w:rsidR="00FD6C41" w:rsidRPr="00927211" w:rsidDel="00091725" w:rsidRDefault="00FD6C41" w:rsidP="00FD6C41">
      <w:pPr>
        <w:pStyle w:val="BodyCopy"/>
        <w:spacing w:before="0" w:after="0" w:line="264" w:lineRule="auto"/>
        <w:ind w:left="360"/>
        <w:rPr>
          <w:del w:id="1437" w:author="Tabua, Ruci" w:date="2024-01-05T12:09:00Z"/>
          <w:rFonts w:eastAsiaTheme="minorHAnsi" w:cs="Arial"/>
          <w:color w:val="auto"/>
          <w:lang w:val="en-US" w:eastAsia="en-US"/>
        </w:rPr>
      </w:pPr>
    </w:p>
    <w:p w14:paraId="0F2D411A" w14:textId="5A8355B6" w:rsidR="00095B7C" w:rsidRPr="00927211" w:rsidDel="00091725" w:rsidRDefault="00095B7C" w:rsidP="00095B7C">
      <w:pPr>
        <w:jc w:val="both"/>
        <w:rPr>
          <w:del w:id="1438" w:author="Tabua, Ruci" w:date="2024-01-05T12:09:00Z"/>
          <w:rFonts w:ascii="Arial" w:hAnsi="Arial" w:cs="Arial"/>
          <w:shd w:val="clear" w:color="auto" w:fill="FFFFFF"/>
        </w:rPr>
      </w:pPr>
      <w:del w:id="1439" w:author="Tabua, Ruci" w:date="2024-01-05T12:09:00Z">
        <w:r w:rsidRPr="00927211" w:rsidDel="00091725">
          <w:rPr>
            <w:rFonts w:ascii="Arial" w:hAnsi="Arial" w:cs="Arial"/>
            <w:shd w:val="clear" w:color="auto" w:fill="FFFFFF"/>
          </w:rPr>
          <w:delText xml:space="preserve">FHP invests about AUD 5-6 million per year in strengthening health services through a range of projects. These cover supply chain reform, digital and health information, patient safety and quality care, as well as targeted services including maternal and newborn care, NCD and rehabilitation services and school-based screening for hearing and vision impairments. FHP also timely response to public health emergencies including COVID outbreaks and emerging priorities. The assistance is delivered through a range of modalities including technical advice, procurement of services and goods, capacity building and training support, and grants to civil society organisations. Across all projects and areas of support, FHP seeks to identify ways to support MHMS to improve gender equality and disability and social inclusion in health services, making them more accessible and higher quality to those who need these services the most. </w:delText>
        </w:r>
      </w:del>
    </w:p>
    <w:p w14:paraId="40DC1B6C" w14:textId="7B7BFB7C" w:rsidR="00FD6C41" w:rsidRPr="00927211" w:rsidDel="00091725" w:rsidRDefault="00FD6C41" w:rsidP="00BD62A7">
      <w:pPr>
        <w:pStyle w:val="BodyCopy"/>
        <w:spacing w:before="0" w:after="0" w:line="264" w:lineRule="auto"/>
        <w:rPr>
          <w:del w:id="1440" w:author="Tabua, Ruci" w:date="2024-01-05T12:09:00Z"/>
          <w:rFonts w:eastAsiaTheme="minorHAnsi" w:cs="Arial"/>
          <w:color w:val="auto"/>
          <w:lang w:val="en-US" w:eastAsia="en-US"/>
        </w:rPr>
      </w:pPr>
    </w:p>
    <w:p w14:paraId="5714D886" w14:textId="649CFC4B" w:rsidR="00FD6C41" w:rsidRPr="00927211" w:rsidDel="00091725" w:rsidRDefault="00FD6C41" w:rsidP="00623C47">
      <w:pPr>
        <w:pStyle w:val="ListParagraph"/>
        <w:numPr>
          <w:ilvl w:val="0"/>
          <w:numId w:val="25"/>
        </w:numPr>
        <w:spacing w:after="0" w:line="264" w:lineRule="auto"/>
        <w:ind w:hanging="720"/>
        <w:jc w:val="both"/>
        <w:rPr>
          <w:del w:id="1441" w:author="Tabua, Ruci" w:date="2024-01-05T12:09:00Z"/>
          <w:rFonts w:asciiTheme="majorHAnsi" w:hAnsiTheme="majorHAnsi" w:cstheme="majorHAnsi"/>
          <w:b/>
        </w:rPr>
      </w:pPr>
      <w:del w:id="1442" w:author="Tabua, Ruci" w:date="2024-01-05T12:09:00Z">
        <w:r w:rsidRPr="00927211" w:rsidDel="00091725">
          <w:rPr>
            <w:rFonts w:asciiTheme="majorHAnsi" w:hAnsiTheme="majorHAnsi" w:cstheme="majorHAnsi"/>
            <w:b/>
          </w:rPr>
          <w:delText>Background</w:delText>
        </w:r>
      </w:del>
    </w:p>
    <w:p w14:paraId="55C361CC" w14:textId="7587A973" w:rsidR="00FD6C41" w:rsidRPr="00927211" w:rsidDel="00091725" w:rsidRDefault="00FD6C41" w:rsidP="00FD6C41">
      <w:pPr>
        <w:pStyle w:val="Default"/>
        <w:spacing w:line="264" w:lineRule="auto"/>
        <w:jc w:val="both"/>
        <w:rPr>
          <w:del w:id="1443" w:author="Tabua, Ruci" w:date="2024-01-05T12:09:00Z"/>
          <w:rFonts w:asciiTheme="majorHAnsi" w:hAnsiTheme="majorHAnsi" w:cstheme="majorHAnsi"/>
          <w:sz w:val="20"/>
          <w:szCs w:val="20"/>
        </w:rPr>
      </w:pPr>
      <w:bookmarkStart w:id="1444" w:name="_Hlk23518192"/>
    </w:p>
    <w:p w14:paraId="71271329" w14:textId="7985FFED" w:rsidR="00411951" w:rsidRPr="00927211" w:rsidDel="00091725" w:rsidRDefault="00411951" w:rsidP="00411951">
      <w:pPr>
        <w:jc w:val="both"/>
        <w:rPr>
          <w:del w:id="1445" w:author="Tabua, Ruci" w:date="2024-01-05T12:09:00Z"/>
          <w:rFonts w:ascii="Arial" w:hAnsi="Arial" w:cs="Arial"/>
          <w:shd w:val="clear" w:color="auto" w:fill="FFFFFF"/>
        </w:rPr>
      </w:pPr>
      <w:bookmarkStart w:id="1446" w:name="_Hlk90374230"/>
      <w:bookmarkEnd w:id="1444"/>
      <w:del w:id="1447" w:author="Tabua, Ruci" w:date="2024-01-05T12:09:00Z">
        <w:r w:rsidRPr="00927211" w:rsidDel="00091725">
          <w:rPr>
            <w:rFonts w:ascii="Arial" w:hAnsi="Arial" w:cs="Arial"/>
            <w:shd w:val="clear" w:color="auto" w:fill="FFFFFF"/>
          </w:rPr>
          <w:delText xml:space="preserve">Counselling and social work services are a critical area that is under resourced within the hospital sector in Fiji. MHMS has historically provided funding to local civil society organisation (CSO), Empower Pacific, to provide counselling and social work services in some sub-divisional hospitals. Development partners, such as the New Zealand and Australian Government have funded Empower Pacific to provide these services in the main Divisional Hospitals. </w:delText>
        </w:r>
      </w:del>
    </w:p>
    <w:p w14:paraId="031702CF" w14:textId="731933FC" w:rsidR="00411951" w:rsidRPr="00927211" w:rsidDel="00091725" w:rsidRDefault="00411951" w:rsidP="00411951">
      <w:pPr>
        <w:jc w:val="both"/>
        <w:rPr>
          <w:del w:id="1448" w:author="Tabua, Ruci" w:date="2024-01-05T12:09:00Z"/>
          <w:rFonts w:ascii="Arial" w:hAnsi="Arial" w:cs="Arial"/>
          <w:shd w:val="clear" w:color="auto" w:fill="FFFFFF"/>
        </w:rPr>
      </w:pPr>
      <w:del w:id="1449" w:author="Tabua, Ruci" w:date="2024-01-05T12:09:00Z">
        <w:r w:rsidRPr="00927211" w:rsidDel="00091725">
          <w:rPr>
            <w:rFonts w:ascii="Arial" w:hAnsi="Arial" w:cs="Arial"/>
            <w:shd w:val="clear" w:color="auto" w:fill="FFFFFF"/>
          </w:rPr>
          <w:delText>FHP has supported MHMS to improve its grant management processes and systems, so that the Ministry is able to make better use of services provided by CSOs. FHP also helped MHMS, through additional grants to Empower Pacific, to extend the Ministry’s services to hospital staff, patients and their families in Colonial War Memorial (CWM) Hospital, Labasa Hospital and Tamavua Twomey Hospital since 2020</w:delText>
        </w:r>
        <w:r w:rsidRPr="00927211" w:rsidDel="00091725">
          <w:rPr>
            <w:shd w:val="clear" w:color="auto" w:fill="FFFFFF"/>
          </w:rPr>
          <w:footnoteReference w:id="2"/>
        </w:r>
        <w:r w:rsidRPr="00927211" w:rsidDel="00091725">
          <w:rPr>
            <w:rFonts w:ascii="Arial" w:hAnsi="Arial" w:cs="Arial"/>
            <w:shd w:val="clear" w:color="auto" w:fill="FFFFFF"/>
          </w:rPr>
          <w:delText xml:space="preserve">. From 2022-2023, </w:delText>
        </w:r>
        <w:r w:rsidRPr="00927211" w:rsidDel="00091725">
          <w:rPr>
            <w:rFonts w:ascii="Arial" w:hAnsi="Arial" w:cs="Arial"/>
            <w:shd w:val="clear" w:color="auto" w:fill="FFFFFF"/>
          </w:rPr>
          <w:lastRenderedPageBreak/>
          <w:delText>Empower Pacific’s services resulted in 1000 hospital staff, patients and their families accessing counselling and/or social work services.</w:delText>
        </w:r>
      </w:del>
    </w:p>
    <w:p w14:paraId="0FD09037" w14:textId="28EC2D27" w:rsidR="00FD6C41" w:rsidRPr="00927211" w:rsidDel="00091725" w:rsidRDefault="00FD6C41" w:rsidP="00FD6C41">
      <w:pPr>
        <w:spacing w:after="0" w:line="264" w:lineRule="auto"/>
        <w:jc w:val="both"/>
        <w:rPr>
          <w:del w:id="1452" w:author="Tabua, Ruci" w:date="2024-01-05T12:09:00Z"/>
          <w:rFonts w:asciiTheme="majorHAnsi" w:hAnsiTheme="majorHAnsi" w:cstheme="majorHAnsi"/>
        </w:rPr>
      </w:pPr>
    </w:p>
    <w:bookmarkEnd w:id="1446"/>
    <w:p w14:paraId="4F3941FB" w14:textId="49259AD0" w:rsidR="00FD6C41" w:rsidRPr="00927211" w:rsidDel="00091725" w:rsidRDefault="00FD6C41" w:rsidP="00623C47">
      <w:pPr>
        <w:pStyle w:val="ListParagraph"/>
        <w:numPr>
          <w:ilvl w:val="0"/>
          <w:numId w:val="25"/>
        </w:numPr>
        <w:spacing w:after="0" w:line="264" w:lineRule="auto"/>
        <w:ind w:hanging="720"/>
        <w:jc w:val="both"/>
        <w:rPr>
          <w:del w:id="1453" w:author="Tabua, Ruci" w:date="2024-01-05T12:09:00Z"/>
          <w:rFonts w:asciiTheme="majorHAnsi" w:hAnsiTheme="majorHAnsi" w:cstheme="majorHAnsi"/>
          <w:b/>
        </w:rPr>
      </w:pPr>
      <w:del w:id="1454" w:author="Tabua, Ruci" w:date="2024-01-05T12:09:00Z">
        <w:r w:rsidRPr="00927211" w:rsidDel="00091725">
          <w:rPr>
            <w:rFonts w:asciiTheme="majorHAnsi" w:hAnsiTheme="majorHAnsi" w:cstheme="majorHAnsi"/>
            <w:b/>
          </w:rPr>
          <w:delText>Opportunity</w:delText>
        </w:r>
      </w:del>
    </w:p>
    <w:p w14:paraId="62A51645" w14:textId="42B0F142" w:rsidR="00FD6C41" w:rsidRPr="00927211" w:rsidDel="00091725" w:rsidRDefault="00FD6C41" w:rsidP="00412E02">
      <w:pPr>
        <w:pStyle w:val="ListParagraph"/>
        <w:numPr>
          <w:ilvl w:val="0"/>
          <w:numId w:val="0"/>
        </w:numPr>
        <w:spacing w:after="0" w:line="264" w:lineRule="auto"/>
        <w:ind w:left="426"/>
        <w:jc w:val="both"/>
        <w:rPr>
          <w:del w:id="1455" w:author="Tabua, Ruci" w:date="2024-01-05T12:09:00Z"/>
          <w:rFonts w:asciiTheme="majorHAnsi" w:hAnsiTheme="majorHAnsi" w:cstheme="majorHAnsi"/>
          <w:b/>
        </w:rPr>
      </w:pPr>
    </w:p>
    <w:p w14:paraId="1BFD6651" w14:textId="1FB8ECB6" w:rsidR="00DE5B84" w:rsidRPr="00927211" w:rsidDel="00091725" w:rsidRDefault="00FD6C41" w:rsidP="00FD6C41">
      <w:pPr>
        <w:spacing w:after="0" w:line="264" w:lineRule="auto"/>
        <w:jc w:val="both"/>
        <w:rPr>
          <w:del w:id="1456" w:author="Tabua, Ruci" w:date="2024-01-05T12:09:00Z"/>
          <w:rFonts w:ascii="Arial" w:hAnsi="Arial" w:cs="Arial"/>
        </w:rPr>
      </w:pPr>
      <w:del w:id="1457" w:author="Tabua, Ruci" w:date="2024-01-05T12:09:00Z">
        <w:r w:rsidRPr="00927211" w:rsidDel="00091725">
          <w:rPr>
            <w:rFonts w:ascii="Arial" w:hAnsi="Arial" w:cs="Arial"/>
          </w:rPr>
          <w:delText>Tetra Tech International Developments seeks to engage a suitably qualified and highly experienced Service Provider to deliver the services (the Services) as detailed in this Scope of Services.</w:delText>
        </w:r>
      </w:del>
    </w:p>
    <w:p w14:paraId="23F41C4F" w14:textId="145DD7FD" w:rsidR="00FD6C41" w:rsidRPr="00927211" w:rsidDel="00091725" w:rsidRDefault="00FD6C41" w:rsidP="00FD6C41">
      <w:pPr>
        <w:spacing w:after="0" w:line="264" w:lineRule="auto"/>
        <w:jc w:val="both"/>
        <w:rPr>
          <w:del w:id="1458" w:author="Tabua, Ruci" w:date="2024-01-05T12:09:00Z"/>
          <w:rFonts w:asciiTheme="majorHAnsi" w:hAnsiTheme="majorHAnsi" w:cstheme="majorHAnsi"/>
        </w:rPr>
      </w:pPr>
    </w:p>
    <w:p w14:paraId="66EEB5E0" w14:textId="2F213509" w:rsidR="00FD6C41" w:rsidRPr="00927211" w:rsidDel="00091725" w:rsidRDefault="00FD6C41" w:rsidP="00623C47">
      <w:pPr>
        <w:pStyle w:val="ListParagraph"/>
        <w:numPr>
          <w:ilvl w:val="0"/>
          <w:numId w:val="25"/>
        </w:numPr>
        <w:spacing w:after="0" w:line="264" w:lineRule="auto"/>
        <w:ind w:hanging="720"/>
        <w:jc w:val="both"/>
        <w:rPr>
          <w:del w:id="1459" w:author="Tabua, Ruci" w:date="2024-01-05T12:09:00Z"/>
          <w:rFonts w:asciiTheme="majorHAnsi" w:hAnsiTheme="majorHAnsi" w:cstheme="majorHAnsi"/>
          <w:b/>
        </w:rPr>
      </w:pPr>
      <w:del w:id="1460" w:author="Tabua, Ruci" w:date="2024-01-05T12:09:00Z">
        <w:r w:rsidRPr="00927211" w:rsidDel="00091725">
          <w:rPr>
            <w:rFonts w:asciiTheme="majorHAnsi" w:hAnsiTheme="majorHAnsi" w:cstheme="majorHAnsi"/>
            <w:b/>
          </w:rPr>
          <w:delText xml:space="preserve">Services </w:delText>
        </w:r>
      </w:del>
    </w:p>
    <w:p w14:paraId="6EC42E89" w14:textId="27FC54A4" w:rsidR="00FD6C41" w:rsidRPr="00927211" w:rsidDel="00091725" w:rsidRDefault="00FD6C41" w:rsidP="00412E02">
      <w:pPr>
        <w:pStyle w:val="ListParagraph"/>
        <w:numPr>
          <w:ilvl w:val="0"/>
          <w:numId w:val="0"/>
        </w:numPr>
        <w:spacing w:after="0" w:line="264" w:lineRule="auto"/>
        <w:ind w:left="426"/>
        <w:jc w:val="both"/>
        <w:rPr>
          <w:del w:id="1461" w:author="Tabua, Ruci" w:date="2024-01-05T12:09:00Z"/>
          <w:rFonts w:asciiTheme="majorHAnsi" w:hAnsiTheme="majorHAnsi" w:cstheme="majorHAnsi"/>
          <w:b/>
        </w:rPr>
      </w:pPr>
    </w:p>
    <w:p w14:paraId="22B17892" w14:textId="72B1CAFB" w:rsidR="00095B7C" w:rsidRPr="00927211" w:rsidDel="00091725" w:rsidRDefault="00095B7C" w:rsidP="00095B7C">
      <w:pPr>
        <w:jc w:val="both"/>
        <w:rPr>
          <w:del w:id="1462" w:author="Tabua, Ruci" w:date="2024-01-05T12:09:00Z"/>
          <w:rFonts w:ascii="Arial" w:hAnsi="Arial" w:cs="Arial"/>
          <w:shd w:val="clear" w:color="auto" w:fill="FFFFFF"/>
        </w:rPr>
      </w:pPr>
      <w:del w:id="1463" w:author="Tabua, Ruci" w:date="2024-01-05T12:09:00Z">
        <w:r w:rsidRPr="00927211" w:rsidDel="00091725">
          <w:rPr>
            <w:rFonts w:ascii="Arial" w:hAnsi="Arial" w:cs="Arial"/>
            <w:shd w:val="clear" w:color="auto" w:fill="FFFFFF"/>
          </w:rPr>
          <w:delText xml:space="preserve">The services detailed below will aid </w:delText>
        </w:r>
        <w:r w:rsidR="00411951" w:rsidRPr="00927211" w:rsidDel="00091725">
          <w:rPr>
            <w:rFonts w:ascii="Arial" w:hAnsi="Arial" w:cs="Arial"/>
          </w:rPr>
          <w:delText>FHP to explore options with MHMS for future hospital-based counselling and social work services.</w:delText>
        </w:r>
      </w:del>
    </w:p>
    <w:p w14:paraId="0D0FB1BF" w14:textId="069A3E4D" w:rsidR="00FD6C41" w:rsidRPr="00927211" w:rsidDel="00091725" w:rsidRDefault="00095B7C" w:rsidP="00095B7C">
      <w:pPr>
        <w:jc w:val="both"/>
        <w:rPr>
          <w:del w:id="1464" w:author="Tabua, Ruci" w:date="2024-01-05T12:09:00Z"/>
          <w:rFonts w:ascii="Arial" w:hAnsi="Arial" w:cs="Arial"/>
          <w:shd w:val="clear" w:color="auto" w:fill="FFFFFF"/>
        </w:rPr>
      </w:pPr>
      <w:del w:id="1465" w:author="Tabua, Ruci" w:date="2024-01-05T12:09:00Z">
        <w:r w:rsidRPr="00927211" w:rsidDel="00091725">
          <w:rPr>
            <w:rFonts w:ascii="Arial" w:hAnsi="Arial" w:cs="Arial"/>
            <w:shd w:val="clear" w:color="auto" w:fill="FFFFFF"/>
          </w:rPr>
          <w:delText>The Service Provider is required to provide the following Services:</w:delText>
        </w:r>
      </w:del>
    </w:p>
    <w:p w14:paraId="4A19E8D0" w14:textId="198D060C" w:rsidR="00FD6C41" w:rsidRPr="00927211" w:rsidDel="00091725" w:rsidRDefault="00095B7C" w:rsidP="00095B7C">
      <w:pPr>
        <w:jc w:val="both"/>
        <w:rPr>
          <w:del w:id="1466" w:author="Tabua, Ruci" w:date="2024-01-05T12:09:00Z"/>
          <w:rFonts w:ascii="Arial" w:hAnsi="Arial" w:cs="Arial"/>
        </w:rPr>
      </w:pPr>
      <w:bookmarkStart w:id="1467" w:name="_Hlk24463358"/>
      <w:del w:id="1468" w:author="Tabua, Ruci" w:date="2024-01-05T12:09:00Z">
        <w:r w:rsidRPr="00927211" w:rsidDel="00091725">
          <w:rPr>
            <w:rFonts w:ascii="Arial" w:hAnsi="Arial" w:cs="Arial"/>
          </w:rPr>
          <w:delText xml:space="preserve">Review and evaluate FHP’s funding for </w:delText>
        </w:r>
        <w:r w:rsidR="00411951" w:rsidRPr="00927211" w:rsidDel="00091725">
          <w:rPr>
            <w:rFonts w:ascii="Arial" w:hAnsi="Arial" w:cs="Arial"/>
          </w:rPr>
          <w:delText>hospital based counselling and social work</w:delText>
        </w:r>
        <w:r w:rsidRPr="00927211" w:rsidDel="00091725">
          <w:rPr>
            <w:rFonts w:ascii="Arial" w:hAnsi="Arial" w:cs="Arial"/>
          </w:rPr>
          <w:delText>, focusing on the follow areas:</w:delText>
        </w:r>
      </w:del>
    </w:p>
    <w:tbl>
      <w:tblPr>
        <w:tblStyle w:val="GridTable2-Accent1"/>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69" w:author="Tabua, Ruci" w:date="2024-01-05T12:06:00Z">
          <w:tblPr>
            <w:tblStyle w:val="GridTable2-Accent1"/>
            <w:tblW w:w="10206" w:type="dxa"/>
            <w:tblLook w:val="04A0" w:firstRow="1" w:lastRow="0" w:firstColumn="1" w:lastColumn="0" w:noHBand="0" w:noVBand="1"/>
          </w:tblPr>
        </w:tblPrChange>
      </w:tblPr>
      <w:tblGrid>
        <w:gridCol w:w="2127"/>
        <w:gridCol w:w="8079"/>
        <w:tblGridChange w:id="1470">
          <w:tblGrid>
            <w:gridCol w:w="2127"/>
            <w:gridCol w:w="8079"/>
          </w:tblGrid>
        </w:tblGridChange>
      </w:tblGrid>
      <w:tr w:rsidR="00095B7C" w:rsidRPr="00927211" w:rsidDel="00091725" w14:paraId="5D20D907" w14:textId="3BC03082" w:rsidTr="00461EC6">
        <w:trPr>
          <w:cnfStyle w:val="100000000000" w:firstRow="1" w:lastRow="0" w:firstColumn="0" w:lastColumn="0" w:oddVBand="0" w:evenVBand="0" w:oddHBand="0" w:evenHBand="0" w:firstRowFirstColumn="0" w:firstRowLastColumn="0" w:lastRowFirstColumn="0" w:lastRowLastColumn="0"/>
          <w:del w:id="1471" w:author="Tabua, Ruci" w:date="2024-01-05T12:09:00Z"/>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one" w:sz="0" w:space="0" w:color="auto"/>
              <w:right w:val="none" w:sz="0" w:space="0" w:color="auto"/>
            </w:tcBorders>
            <w:hideMark/>
            <w:tcPrChange w:id="1472" w:author="Tabua, Ruci" w:date="2024-01-05T12:06:00Z">
              <w:tcPr>
                <w:tcW w:w="2127" w:type="dxa"/>
                <w:hideMark/>
              </w:tcPr>
            </w:tcPrChange>
          </w:tcPr>
          <w:p w14:paraId="642B1181" w14:textId="3F5E464D" w:rsidR="00095B7C" w:rsidRPr="00927211" w:rsidDel="00091725" w:rsidRDefault="00095B7C" w:rsidP="001C4C87">
            <w:pPr>
              <w:spacing w:before="15" w:after="15"/>
              <w:cnfStyle w:val="101000000000" w:firstRow="1" w:lastRow="0" w:firstColumn="1" w:lastColumn="0" w:oddVBand="0" w:evenVBand="0" w:oddHBand="0" w:evenHBand="0" w:firstRowFirstColumn="0" w:firstRowLastColumn="0" w:lastRowFirstColumn="0" w:lastRowLastColumn="0"/>
              <w:rPr>
                <w:del w:id="1473" w:author="Tabua, Ruci" w:date="2024-01-05T12:09:00Z"/>
                <w:rFonts w:ascii="Arial" w:eastAsia="Times New Roman" w:hAnsi="Arial" w:cs="Arial"/>
                <w:kern w:val="0"/>
                <w:sz w:val="20"/>
                <w:szCs w:val="20"/>
                <w14:ligatures w14:val="none"/>
              </w:rPr>
            </w:pPr>
            <w:del w:id="1474" w:author="Tabua, Ruci" w:date="2024-01-05T12:09:00Z">
              <w:r w:rsidRPr="00927211" w:rsidDel="00091725">
                <w:rPr>
                  <w:rFonts w:ascii="Arial" w:eastAsia="Times New Roman" w:hAnsi="Arial" w:cs="Arial"/>
                  <w:kern w:val="0"/>
                  <w:sz w:val="20"/>
                  <w:szCs w:val="20"/>
                  <w14:ligatures w14:val="none"/>
                </w:rPr>
                <w:delText>Focus area</w:delText>
              </w:r>
            </w:del>
          </w:p>
        </w:tc>
        <w:tc>
          <w:tcPr>
            <w:tcW w:w="8079" w:type="dxa"/>
            <w:tcBorders>
              <w:top w:val="none" w:sz="0" w:space="0" w:color="auto"/>
              <w:left w:val="none" w:sz="0" w:space="0" w:color="auto"/>
              <w:bottom w:val="none" w:sz="0" w:space="0" w:color="auto"/>
            </w:tcBorders>
            <w:tcPrChange w:id="1475" w:author="Tabua, Ruci" w:date="2024-01-05T12:06:00Z">
              <w:tcPr>
                <w:tcW w:w="8079" w:type="dxa"/>
              </w:tcPr>
            </w:tcPrChange>
          </w:tcPr>
          <w:p w14:paraId="634B5C4D" w14:textId="243C6374" w:rsidR="00095B7C" w:rsidRPr="00927211" w:rsidDel="00091725" w:rsidRDefault="00095B7C" w:rsidP="001C4C87">
            <w:pPr>
              <w:spacing w:before="15" w:after="15"/>
              <w:cnfStyle w:val="100000000000" w:firstRow="1" w:lastRow="0" w:firstColumn="0" w:lastColumn="0" w:oddVBand="0" w:evenVBand="0" w:oddHBand="0" w:evenHBand="0" w:firstRowFirstColumn="0" w:firstRowLastColumn="0" w:lastRowFirstColumn="0" w:lastRowLastColumn="0"/>
              <w:rPr>
                <w:del w:id="1476" w:author="Tabua, Ruci" w:date="2024-01-05T12:09:00Z"/>
                <w:rFonts w:ascii="Arial" w:eastAsia="Times New Roman" w:hAnsi="Arial" w:cs="Arial"/>
                <w:b w:val="0"/>
                <w:bCs w:val="0"/>
                <w:kern w:val="0"/>
                <w:sz w:val="20"/>
                <w:szCs w:val="20"/>
                <w14:ligatures w14:val="none"/>
              </w:rPr>
            </w:pPr>
            <w:del w:id="1477" w:author="Tabua, Ruci" w:date="2024-01-05T12:09:00Z">
              <w:r w:rsidRPr="00927211" w:rsidDel="00091725">
                <w:rPr>
                  <w:rFonts w:ascii="Arial" w:eastAsia="Times New Roman" w:hAnsi="Arial" w:cs="Arial"/>
                  <w:kern w:val="0"/>
                  <w:sz w:val="20"/>
                  <w:szCs w:val="20"/>
                  <w14:ligatures w14:val="none"/>
                </w:rPr>
                <w:delText>Evaluation question</w:delText>
              </w:r>
            </w:del>
          </w:p>
        </w:tc>
      </w:tr>
      <w:tr w:rsidR="00095B7C" w:rsidRPr="00927211" w:rsidDel="00091725" w14:paraId="715D257A" w14:textId="0CDD3F5A" w:rsidTr="00461EC6">
        <w:trPr>
          <w:cnfStyle w:val="000000100000" w:firstRow="0" w:lastRow="0" w:firstColumn="0" w:lastColumn="0" w:oddVBand="0" w:evenVBand="0" w:oddHBand="1" w:evenHBand="0" w:firstRowFirstColumn="0" w:firstRowLastColumn="0" w:lastRowFirstColumn="0" w:lastRowLastColumn="0"/>
          <w:del w:id="1478" w:author="Tabua, Ruci" w:date="2024-01-05T12:09:00Z"/>
        </w:trPr>
        <w:tc>
          <w:tcPr>
            <w:cnfStyle w:val="001000000000" w:firstRow="0" w:lastRow="0" w:firstColumn="1" w:lastColumn="0" w:oddVBand="0" w:evenVBand="0" w:oddHBand="0" w:evenHBand="0" w:firstRowFirstColumn="0" w:firstRowLastColumn="0" w:lastRowFirstColumn="0" w:lastRowLastColumn="0"/>
            <w:tcW w:w="2127" w:type="dxa"/>
            <w:hideMark/>
            <w:tcPrChange w:id="1479" w:author="Tabua, Ruci" w:date="2024-01-05T12:06:00Z">
              <w:tcPr>
                <w:tcW w:w="2127" w:type="dxa"/>
                <w:hideMark/>
              </w:tcPr>
            </w:tcPrChange>
          </w:tcPr>
          <w:p w14:paraId="5032C054" w14:textId="5E913C8E" w:rsidR="00095B7C" w:rsidRPr="00927211" w:rsidDel="00091725" w:rsidRDefault="00095B7C" w:rsidP="001C4C87">
            <w:pPr>
              <w:cnfStyle w:val="001000100000" w:firstRow="0" w:lastRow="0" w:firstColumn="1" w:lastColumn="0" w:oddVBand="0" w:evenVBand="0" w:oddHBand="1" w:evenHBand="0" w:firstRowFirstColumn="0" w:firstRowLastColumn="0" w:lastRowFirstColumn="0" w:lastRowLastColumn="0"/>
              <w:rPr>
                <w:del w:id="1480" w:author="Tabua, Ruci" w:date="2024-01-05T12:09:00Z"/>
                <w:rFonts w:ascii="Arial" w:hAnsi="Arial" w:cs="Arial"/>
                <w:b w:val="0"/>
                <w:bCs w:val="0"/>
                <w:sz w:val="20"/>
                <w:szCs w:val="20"/>
              </w:rPr>
            </w:pPr>
            <w:del w:id="1481" w:author="Tabua, Ruci" w:date="2024-01-05T12:09:00Z">
              <w:r w:rsidRPr="00927211" w:rsidDel="00091725">
                <w:rPr>
                  <w:rFonts w:ascii="Arial" w:hAnsi="Arial" w:cs="Arial"/>
                  <w:sz w:val="20"/>
                  <w:szCs w:val="20"/>
                </w:rPr>
                <w:delText>Effectiveness</w:delText>
              </w:r>
            </w:del>
          </w:p>
          <w:p w14:paraId="460927BD" w14:textId="04CCFBD1" w:rsidR="00095B7C" w:rsidRPr="00927211" w:rsidDel="00091725" w:rsidRDefault="00095B7C" w:rsidP="001C4C87">
            <w:pPr>
              <w:cnfStyle w:val="001000100000" w:firstRow="0" w:lastRow="0" w:firstColumn="1" w:lastColumn="0" w:oddVBand="0" w:evenVBand="0" w:oddHBand="1" w:evenHBand="0" w:firstRowFirstColumn="0" w:firstRowLastColumn="0" w:lastRowFirstColumn="0" w:lastRowLastColumn="0"/>
              <w:rPr>
                <w:del w:id="1482" w:author="Tabua, Ruci" w:date="2024-01-05T12:09:00Z"/>
                <w:rFonts w:ascii="Arial" w:eastAsia="Times New Roman" w:hAnsi="Arial" w:cs="Arial"/>
                <w:color w:val="000033"/>
                <w:kern w:val="0"/>
                <w:sz w:val="20"/>
                <w:szCs w:val="20"/>
                <w14:ligatures w14:val="none"/>
              </w:rPr>
            </w:pPr>
          </w:p>
          <w:p w14:paraId="6846539A" w14:textId="6026DB76" w:rsidR="00095B7C" w:rsidRPr="00927211" w:rsidDel="00091725" w:rsidRDefault="00095B7C" w:rsidP="001C4C87">
            <w:pPr>
              <w:cnfStyle w:val="001000100000" w:firstRow="0" w:lastRow="0" w:firstColumn="1" w:lastColumn="0" w:oddVBand="0" w:evenVBand="0" w:oddHBand="1" w:evenHBand="0" w:firstRowFirstColumn="0" w:firstRowLastColumn="0" w:lastRowFirstColumn="0" w:lastRowLastColumn="0"/>
              <w:rPr>
                <w:del w:id="1483" w:author="Tabua, Ruci" w:date="2024-01-05T12:09:00Z"/>
                <w:rFonts w:ascii="Arial" w:eastAsia="Times New Roman" w:hAnsi="Arial" w:cs="Arial"/>
                <w:b w:val="0"/>
                <w:bCs w:val="0"/>
                <w:i/>
                <w:iCs/>
                <w:color w:val="000033"/>
                <w:kern w:val="0"/>
                <w:sz w:val="20"/>
                <w:szCs w:val="20"/>
                <w14:ligatures w14:val="none"/>
              </w:rPr>
            </w:pPr>
            <w:del w:id="1484" w:author="Tabua, Ruci" w:date="2024-01-05T12:09:00Z">
              <w:r w:rsidRPr="00927211" w:rsidDel="00091725">
                <w:rPr>
                  <w:rFonts w:ascii="Arial" w:eastAsia="Times New Roman" w:hAnsi="Arial" w:cs="Arial"/>
                  <w:b w:val="0"/>
                  <w:bCs w:val="0"/>
                  <w:i/>
                  <w:iCs/>
                  <w:color w:val="000033"/>
                  <w:kern w:val="0"/>
                  <w:sz w:val="20"/>
                  <w:szCs w:val="20"/>
                  <w14:ligatures w14:val="none"/>
                </w:rPr>
                <w:delText>Is the intervention achieving its objectives?</w:delText>
              </w:r>
            </w:del>
          </w:p>
          <w:p w14:paraId="6D0221E5" w14:textId="4DBE2DA9" w:rsidR="00095B7C" w:rsidRPr="00927211" w:rsidDel="00091725" w:rsidRDefault="00095B7C" w:rsidP="001C4C87">
            <w:pPr>
              <w:cnfStyle w:val="001000100000" w:firstRow="0" w:lastRow="0" w:firstColumn="1" w:lastColumn="0" w:oddVBand="0" w:evenVBand="0" w:oddHBand="1" w:evenHBand="0" w:firstRowFirstColumn="0" w:firstRowLastColumn="0" w:lastRowFirstColumn="0" w:lastRowLastColumn="0"/>
              <w:rPr>
                <w:del w:id="1485" w:author="Tabua, Ruci" w:date="2024-01-05T12:09:00Z"/>
                <w:rFonts w:ascii="Arial" w:eastAsia="Times New Roman" w:hAnsi="Arial" w:cs="Arial"/>
                <w:color w:val="000033"/>
                <w:kern w:val="0"/>
                <w:sz w:val="20"/>
                <w:szCs w:val="20"/>
                <w14:ligatures w14:val="none"/>
              </w:rPr>
            </w:pPr>
          </w:p>
        </w:tc>
        <w:tc>
          <w:tcPr>
            <w:tcW w:w="8079" w:type="dxa"/>
            <w:tcPrChange w:id="1486" w:author="Tabua, Ruci" w:date="2024-01-05T12:06:00Z">
              <w:tcPr>
                <w:tcW w:w="8079" w:type="dxa"/>
              </w:tcPr>
            </w:tcPrChange>
          </w:tcPr>
          <w:p w14:paraId="05DB3E10" w14:textId="301ED1E9" w:rsidR="00095B7C" w:rsidRPr="00927211" w:rsidDel="00091725" w:rsidRDefault="00095B7C" w:rsidP="00BF1755">
            <w:pPr>
              <w:pStyle w:val="ListParagraph"/>
              <w:numPr>
                <w:ilvl w:val="0"/>
                <w:numId w:val="38"/>
              </w:numPr>
              <w:spacing w:before="120" w:after="120"/>
              <w:cnfStyle w:val="000000100000" w:firstRow="0" w:lastRow="0" w:firstColumn="0" w:lastColumn="0" w:oddVBand="0" w:evenVBand="0" w:oddHBand="1" w:evenHBand="0" w:firstRowFirstColumn="0" w:firstRowLastColumn="0" w:lastRowFirstColumn="0" w:lastRowLastColumn="0"/>
              <w:rPr>
                <w:del w:id="1487" w:author="Tabua, Ruci" w:date="2024-01-05T12:09:00Z"/>
                <w:rFonts w:ascii="Arial" w:eastAsia="Times New Roman" w:hAnsi="Arial" w:cs="Arial"/>
                <w:color w:val="000033"/>
                <w:kern w:val="0"/>
                <w:sz w:val="20"/>
                <w:szCs w:val="20"/>
                <w14:ligatures w14:val="none"/>
              </w:rPr>
            </w:pPr>
            <w:del w:id="1488" w:author="Tabua, Ruci" w:date="2024-01-05T12:09:00Z">
              <w:r w:rsidRPr="00927211" w:rsidDel="00091725">
                <w:rPr>
                  <w:rFonts w:ascii="Arial" w:eastAsia="Times New Roman" w:hAnsi="Arial" w:cs="Arial"/>
                  <w:color w:val="000033"/>
                  <w:kern w:val="0"/>
                  <w:sz w:val="20"/>
                  <w:szCs w:val="20"/>
                  <w14:ligatures w14:val="none"/>
                </w:rPr>
                <w:delText xml:space="preserve">To what </w:delText>
              </w:r>
              <w:r w:rsidRPr="00927211" w:rsidDel="00091725">
                <w:rPr>
                  <w:rFonts w:ascii="Arial" w:eastAsia="Times New Roman" w:hAnsi="Arial" w:cs="Arial"/>
                  <w:b/>
                  <w:bCs/>
                  <w:color w:val="000033"/>
                  <w:kern w:val="0"/>
                  <w:sz w:val="20"/>
                  <w:szCs w:val="20"/>
                  <w:u w:val="single"/>
                  <w14:ligatures w14:val="none"/>
                </w:rPr>
                <w:delText>extent</w:delText>
              </w:r>
              <w:r w:rsidRPr="00927211" w:rsidDel="00091725">
                <w:rPr>
                  <w:rFonts w:ascii="Arial" w:eastAsia="Times New Roman" w:hAnsi="Arial" w:cs="Arial"/>
                  <w:color w:val="000033"/>
                  <w:kern w:val="0"/>
                  <w:sz w:val="20"/>
                  <w:szCs w:val="20"/>
                  <w14:ligatures w14:val="none"/>
                </w:rPr>
                <w:delText xml:space="preserve"> </w:delText>
              </w:r>
              <w:r w:rsidRPr="00927211" w:rsidDel="00091725">
                <w:rPr>
                  <w:rFonts w:ascii="Arial" w:hAnsi="Arial" w:cs="Arial"/>
                  <w:sz w:val="20"/>
                  <w:szCs w:val="20"/>
                </w:rPr>
                <w:delText>ha</w:delText>
              </w:r>
              <w:r w:rsidR="00411951" w:rsidRPr="00927211" w:rsidDel="00091725">
                <w:rPr>
                  <w:rFonts w:ascii="Arial" w:hAnsi="Arial" w:cs="Arial"/>
                  <w:sz w:val="20"/>
                  <w:szCs w:val="20"/>
                </w:rPr>
                <w:delText>ve the services funded by FHP</w:delText>
              </w:r>
              <w:r w:rsidRPr="00927211" w:rsidDel="00091725">
                <w:rPr>
                  <w:rFonts w:ascii="Arial" w:hAnsi="Arial" w:cs="Arial"/>
                  <w:sz w:val="20"/>
                  <w:szCs w:val="20"/>
                </w:rPr>
                <w:delText xml:space="preserve"> achieved the following</w:delText>
              </w:r>
              <w:r w:rsidRPr="00927211" w:rsidDel="00091725">
                <w:rPr>
                  <w:rFonts w:ascii="Arial" w:eastAsia="Times New Roman" w:hAnsi="Arial" w:cs="Arial"/>
                  <w:color w:val="000033"/>
                  <w:kern w:val="0"/>
                  <w:sz w:val="20"/>
                  <w:szCs w:val="20"/>
                  <w14:ligatures w14:val="none"/>
                </w:rPr>
                <w:delText>:</w:delText>
              </w:r>
            </w:del>
          </w:p>
          <w:p w14:paraId="2ACFC67C" w14:textId="5F558039" w:rsidR="00411951" w:rsidRPr="00927211" w:rsidDel="00091725" w:rsidRDefault="00411951" w:rsidP="00BF1755">
            <w:pPr>
              <w:pStyle w:val="ListParagraph"/>
              <w:numPr>
                <w:ilvl w:val="1"/>
                <w:numId w:val="38"/>
              </w:numPr>
              <w:spacing w:before="120" w:after="120"/>
              <w:cnfStyle w:val="000000100000" w:firstRow="0" w:lastRow="0" w:firstColumn="0" w:lastColumn="0" w:oddVBand="0" w:evenVBand="0" w:oddHBand="1" w:evenHBand="0" w:firstRowFirstColumn="0" w:firstRowLastColumn="0" w:lastRowFirstColumn="0" w:lastRowLastColumn="0"/>
              <w:rPr>
                <w:del w:id="1489" w:author="Tabua, Ruci" w:date="2024-01-05T12:09:00Z"/>
                <w:rFonts w:ascii="Arial" w:eastAsia="Times New Roman" w:hAnsi="Arial" w:cs="Arial"/>
                <w:color w:val="000033"/>
                <w:kern w:val="0"/>
                <w:sz w:val="20"/>
                <w:szCs w:val="20"/>
                <w14:ligatures w14:val="none"/>
              </w:rPr>
            </w:pPr>
            <w:del w:id="1490" w:author="Tabua, Ruci" w:date="2024-01-05T12:09:00Z">
              <w:r w:rsidRPr="00927211" w:rsidDel="00091725">
                <w:rPr>
                  <w:rFonts w:ascii="Arial" w:eastAsia="Times New Roman" w:hAnsi="Arial" w:cs="Arial"/>
                  <w:color w:val="000033"/>
                  <w:kern w:val="0"/>
                  <w:sz w:val="20"/>
                  <w:szCs w:val="20"/>
                  <w14:ligatures w14:val="none"/>
                </w:rPr>
                <w:delText>Addressed mental health needs of individuals</w:delText>
              </w:r>
              <w:r w:rsidR="00BF1755" w:rsidRPr="00927211" w:rsidDel="00091725">
                <w:rPr>
                  <w:rFonts w:ascii="Arial" w:eastAsia="Times New Roman" w:hAnsi="Arial" w:cs="Arial"/>
                  <w:color w:val="000033"/>
                  <w:kern w:val="0"/>
                  <w:sz w:val="20"/>
                  <w:szCs w:val="20"/>
                  <w14:ligatures w14:val="none"/>
                </w:rPr>
                <w:delText xml:space="preserve"> (including different groups of individuals: men, women, people with disabilities, </w:delText>
              </w:r>
              <w:r w:rsidR="0087099C" w:rsidRPr="00927211" w:rsidDel="00091725">
                <w:rPr>
                  <w:rFonts w:ascii="Arial" w:eastAsia="Times New Roman" w:hAnsi="Arial" w:cs="Arial"/>
                  <w:color w:val="000033"/>
                  <w:kern w:val="0"/>
                  <w:sz w:val="20"/>
                  <w:szCs w:val="20"/>
                  <w14:ligatures w14:val="none"/>
                </w:rPr>
                <w:delText xml:space="preserve">socially disadvantaged, </w:delText>
              </w:r>
              <w:r w:rsidR="00BF1755" w:rsidRPr="00927211" w:rsidDel="00091725">
                <w:rPr>
                  <w:rFonts w:ascii="Arial" w:eastAsia="Times New Roman" w:hAnsi="Arial" w:cs="Arial"/>
                  <w:color w:val="000033"/>
                  <w:kern w:val="0"/>
                  <w:sz w:val="20"/>
                  <w:szCs w:val="20"/>
                  <w14:ligatures w14:val="none"/>
                </w:rPr>
                <w:delText>etc.)</w:delText>
              </w:r>
              <w:r w:rsidRPr="00927211" w:rsidDel="00091725">
                <w:rPr>
                  <w:rFonts w:ascii="Arial" w:eastAsia="Times New Roman" w:hAnsi="Arial" w:cs="Arial"/>
                  <w:color w:val="000033"/>
                  <w:kern w:val="0"/>
                  <w:sz w:val="20"/>
                  <w:szCs w:val="20"/>
                  <w14:ligatures w14:val="none"/>
                </w:rPr>
                <w:delText>?</w:delText>
              </w:r>
            </w:del>
          </w:p>
          <w:p w14:paraId="7FFE5EE8" w14:textId="20C95E16" w:rsidR="00411951" w:rsidRPr="00927211" w:rsidDel="00091725" w:rsidRDefault="00411951" w:rsidP="00BF1755">
            <w:pPr>
              <w:pStyle w:val="ListParagraph"/>
              <w:numPr>
                <w:ilvl w:val="1"/>
                <w:numId w:val="38"/>
              </w:numPr>
              <w:spacing w:before="120" w:after="120"/>
              <w:cnfStyle w:val="000000100000" w:firstRow="0" w:lastRow="0" w:firstColumn="0" w:lastColumn="0" w:oddVBand="0" w:evenVBand="0" w:oddHBand="1" w:evenHBand="0" w:firstRowFirstColumn="0" w:firstRowLastColumn="0" w:lastRowFirstColumn="0" w:lastRowLastColumn="0"/>
              <w:rPr>
                <w:del w:id="1491" w:author="Tabua, Ruci" w:date="2024-01-05T12:09:00Z"/>
                <w:rFonts w:ascii="Arial" w:eastAsia="Times New Roman" w:hAnsi="Arial" w:cs="Arial"/>
                <w:color w:val="000033"/>
                <w:kern w:val="0"/>
                <w:sz w:val="20"/>
                <w:szCs w:val="20"/>
                <w14:ligatures w14:val="none"/>
              </w:rPr>
            </w:pPr>
            <w:del w:id="1492" w:author="Tabua, Ruci" w:date="2024-01-05T12:09:00Z">
              <w:r w:rsidRPr="00927211" w:rsidDel="00091725">
                <w:rPr>
                  <w:rFonts w:ascii="Arial" w:eastAsia="Times New Roman" w:hAnsi="Arial" w:cs="Arial"/>
                  <w:color w:val="000033"/>
                  <w:kern w:val="0"/>
                  <w:sz w:val="20"/>
                  <w:szCs w:val="20"/>
                  <w14:ligatures w14:val="none"/>
                </w:rPr>
                <w:delText>Improved access to counselling and social work for hospital patients, their families and hospital staff</w:delText>
              </w:r>
              <w:r w:rsidR="00EB7DC1" w:rsidRPr="00927211" w:rsidDel="00091725">
                <w:rPr>
                  <w:rFonts w:ascii="Arial" w:eastAsia="Times New Roman" w:hAnsi="Arial" w:cs="Arial"/>
                  <w:color w:val="000033"/>
                  <w:kern w:val="0"/>
                  <w:sz w:val="20"/>
                  <w:szCs w:val="20"/>
                  <w14:ligatures w14:val="none"/>
                </w:rPr>
                <w:delText xml:space="preserve"> (looking at the different types of counselling, including gender-based violence, suicide prevention, etc.)</w:delText>
              </w:r>
              <w:r w:rsidRPr="00927211" w:rsidDel="00091725">
                <w:rPr>
                  <w:rFonts w:ascii="Arial" w:eastAsia="Times New Roman" w:hAnsi="Arial" w:cs="Arial"/>
                  <w:color w:val="000033"/>
                  <w:kern w:val="0"/>
                  <w:sz w:val="20"/>
                  <w:szCs w:val="20"/>
                  <w14:ligatures w14:val="none"/>
                </w:rPr>
                <w:delText>?</w:delText>
              </w:r>
            </w:del>
          </w:p>
          <w:p w14:paraId="5C8BDEA5" w14:textId="5D3D3C40" w:rsidR="00411951" w:rsidRPr="00927211" w:rsidDel="00091725" w:rsidRDefault="00411951" w:rsidP="00BF1755">
            <w:pPr>
              <w:pStyle w:val="ListParagraph"/>
              <w:numPr>
                <w:ilvl w:val="1"/>
                <w:numId w:val="38"/>
              </w:numPr>
              <w:spacing w:before="120" w:after="120"/>
              <w:cnfStyle w:val="000000100000" w:firstRow="0" w:lastRow="0" w:firstColumn="0" w:lastColumn="0" w:oddVBand="0" w:evenVBand="0" w:oddHBand="1" w:evenHBand="0" w:firstRowFirstColumn="0" w:firstRowLastColumn="0" w:lastRowFirstColumn="0" w:lastRowLastColumn="0"/>
              <w:rPr>
                <w:del w:id="1493" w:author="Tabua, Ruci" w:date="2024-01-05T12:09:00Z"/>
                <w:rFonts w:ascii="Arial" w:eastAsia="Times New Roman" w:hAnsi="Arial" w:cs="Arial"/>
                <w:color w:val="000033"/>
                <w:kern w:val="0"/>
                <w:sz w:val="20"/>
                <w:szCs w:val="20"/>
                <w14:ligatures w14:val="none"/>
              </w:rPr>
            </w:pPr>
            <w:del w:id="1494" w:author="Tabua, Ruci" w:date="2024-01-05T12:09:00Z">
              <w:r w:rsidRPr="00927211" w:rsidDel="00091725">
                <w:rPr>
                  <w:rFonts w:ascii="Arial" w:eastAsia="Times New Roman" w:hAnsi="Arial" w:cs="Arial"/>
                  <w:color w:val="000033"/>
                  <w:kern w:val="0"/>
                  <w:sz w:val="20"/>
                  <w:szCs w:val="20"/>
                  <w14:ligatures w14:val="none"/>
                </w:rPr>
                <w:delText>Integrated counselling and social work services into existing hospital structures and systems?</w:delText>
              </w:r>
            </w:del>
          </w:p>
          <w:p w14:paraId="5BAB215B" w14:textId="01DE6FB7" w:rsidR="0074032E" w:rsidRPr="00927211" w:rsidDel="00091725" w:rsidRDefault="0074032E" w:rsidP="00BF1755">
            <w:pPr>
              <w:pStyle w:val="ListParagraph"/>
              <w:numPr>
                <w:ilvl w:val="1"/>
                <w:numId w:val="38"/>
              </w:numPr>
              <w:spacing w:before="120" w:after="120"/>
              <w:cnfStyle w:val="000000100000" w:firstRow="0" w:lastRow="0" w:firstColumn="0" w:lastColumn="0" w:oddVBand="0" w:evenVBand="0" w:oddHBand="1" w:evenHBand="0" w:firstRowFirstColumn="0" w:firstRowLastColumn="0" w:lastRowFirstColumn="0" w:lastRowLastColumn="0"/>
              <w:rPr>
                <w:del w:id="1495" w:author="Tabua, Ruci" w:date="2024-01-05T12:09:00Z"/>
                <w:rFonts w:ascii="Arial" w:eastAsia="Times New Roman" w:hAnsi="Arial" w:cs="Arial"/>
                <w:color w:val="000033"/>
                <w:kern w:val="0"/>
                <w:sz w:val="20"/>
                <w:szCs w:val="20"/>
                <w14:ligatures w14:val="none"/>
              </w:rPr>
            </w:pPr>
            <w:del w:id="1496" w:author="Tabua, Ruci" w:date="2024-01-05T12:09:00Z">
              <w:r w:rsidRPr="00927211" w:rsidDel="00091725">
                <w:rPr>
                  <w:rFonts w:ascii="Arial" w:eastAsia="Times New Roman" w:hAnsi="Arial" w:cs="Arial"/>
                  <w:color w:val="000033"/>
                  <w:kern w:val="0"/>
                  <w:sz w:val="20"/>
                  <w:szCs w:val="20"/>
                  <w14:ligatures w14:val="none"/>
                </w:rPr>
                <w:delText xml:space="preserve">Established new and utilized existing referral pathways to </w:delText>
              </w:r>
              <w:r w:rsidR="005123E3" w:rsidRPr="00927211" w:rsidDel="00091725">
                <w:rPr>
                  <w:rFonts w:ascii="Arial" w:eastAsia="Times New Roman" w:hAnsi="Arial" w:cs="Arial"/>
                  <w:color w:val="000033"/>
                  <w:kern w:val="0"/>
                  <w:sz w:val="20"/>
                  <w:szCs w:val="20"/>
                  <w14:ligatures w14:val="none"/>
                </w:rPr>
                <w:delText>other support services (Ministry of Women, Children and Poverty Alleviation, other Civil Society Organisations, etc.)?</w:delText>
              </w:r>
            </w:del>
          </w:p>
          <w:p w14:paraId="5689AA52" w14:textId="3D497678" w:rsidR="00095B7C" w:rsidRPr="00927211" w:rsidDel="00091725" w:rsidRDefault="00095B7C" w:rsidP="00BF1755">
            <w:pPr>
              <w:pStyle w:val="ListParagraph"/>
              <w:numPr>
                <w:ilvl w:val="1"/>
                <w:numId w:val="38"/>
              </w:numPr>
              <w:spacing w:before="120" w:after="120"/>
              <w:cnfStyle w:val="000000100000" w:firstRow="0" w:lastRow="0" w:firstColumn="0" w:lastColumn="0" w:oddVBand="0" w:evenVBand="0" w:oddHBand="1" w:evenHBand="0" w:firstRowFirstColumn="0" w:firstRowLastColumn="0" w:lastRowFirstColumn="0" w:lastRowLastColumn="0"/>
              <w:rPr>
                <w:del w:id="1497" w:author="Tabua, Ruci" w:date="2024-01-05T12:09:00Z"/>
                <w:rFonts w:ascii="Arial" w:eastAsia="Times New Roman" w:hAnsi="Arial" w:cs="Arial"/>
                <w:color w:val="000033"/>
                <w:sz w:val="20"/>
                <w:szCs w:val="20"/>
              </w:rPr>
            </w:pPr>
            <w:del w:id="1498" w:author="Tabua, Ruci" w:date="2024-01-05T12:09:00Z">
              <w:r w:rsidRPr="00927211" w:rsidDel="00091725">
                <w:rPr>
                  <w:rFonts w:ascii="Arial" w:eastAsia="Times New Roman" w:hAnsi="Arial" w:cs="Arial"/>
                  <w:color w:val="000033"/>
                  <w:sz w:val="20"/>
                  <w:szCs w:val="20"/>
                </w:rPr>
                <w:delText xml:space="preserve">Satisfactorily supported MHMS to provide expanded </w:delText>
              </w:r>
              <w:r w:rsidR="00411951" w:rsidRPr="00927211" w:rsidDel="00091725">
                <w:rPr>
                  <w:rFonts w:ascii="Arial" w:eastAsia="Times New Roman" w:hAnsi="Arial" w:cs="Arial"/>
                  <w:color w:val="000033"/>
                  <w:sz w:val="20"/>
                  <w:szCs w:val="20"/>
                </w:rPr>
                <w:delText>counselling and social work</w:delText>
              </w:r>
              <w:r w:rsidRPr="00927211" w:rsidDel="00091725">
                <w:rPr>
                  <w:rFonts w:ascii="Arial" w:eastAsia="Times New Roman" w:hAnsi="Arial" w:cs="Arial"/>
                  <w:color w:val="000033"/>
                  <w:sz w:val="20"/>
                  <w:szCs w:val="20"/>
                </w:rPr>
                <w:delText xml:space="preserve"> services</w:delText>
              </w:r>
              <w:r w:rsidR="00FD3F3D" w:rsidRPr="00927211" w:rsidDel="00091725">
                <w:rPr>
                  <w:rFonts w:ascii="Arial" w:eastAsia="Times New Roman" w:hAnsi="Arial" w:cs="Arial"/>
                  <w:color w:val="000033"/>
                  <w:sz w:val="20"/>
                  <w:szCs w:val="20"/>
                </w:rPr>
                <w:delText xml:space="preserve"> (looking at different groups of service users</w:delText>
              </w:r>
              <w:r w:rsidR="007F3C5F" w:rsidRPr="00927211" w:rsidDel="00091725">
                <w:rPr>
                  <w:rFonts w:ascii="Arial" w:eastAsia="Times New Roman" w:hAnsi="Arial" w:cs="Arial"/>
                  <w:color w:val="000033"/>
                  <w:sz w:val="20"/>
                  <w:szCs w:val="20"/>
                </w:rPr>
                <w:delText>, including socially disadvantages groups</w:delText>
              </w:r>
              <w:r w:rsidR="00FD3F3D" w:rsidRPr="00927211" w:rsidDel="00091725">
                <w:rPr>
                  <w:rFonts w:ascii="Arial" w:eastAsia="Times New Roman" w:hAnsi="Arial" w:cs="Arial"/>
                  <w:color w:val="000033"/>
                  <w:sz w:val="20"/>
                  <w:szCs w:val="20"/>
                </w:rPr>
                <w:delText>)?</w:delText>
              </w:r>
            </w:del>
          </w:p>
          <w:p w14:paraId="1D23616C" w14:textId="7CE5899D" w:rsidR="00141FFE" w:rsidRPr="00927211" w:rsidDel="00091725" w:rsidRDefault="00141FFE" w:rsidP="00BF1755">
            <w:pPr>
              <w:pStyle w:val="ListParagraph"/>
              <w:numPr>
                <w:ilvl w:val="1"/>
                <w:numId w:val="38"/>
              </w:numPr>
              <w:spacing w:before="120" w:after="120"/>
              <w:cnfStyle w:val="000000100000" w:firstRow="0" w:lastRow="0" w:firstColumn="0" w:lastColumn="0" w:oddVBand="0" w:evenVBand="0" w:oddHBand="1" w:evenHBand="0" w:firstRowFirstColumn="0" w:firstRowLastColumn="0" w:lastRowFirstColumn="0" w:lastRowLastColumn="0"/>
              <w:rPr>
                <w:del w:id="1499" w:author="Tabua, Ruci" w:date="2024-01-05T12:09:00Z"/>
                <w:rFonts w:ascii="Arial" w:eastAsia="Times New Roman" w:hAnsi="Arial" w:cs="Arial"/>
                <w:color w:val="000033"/>
                <w:sz w:val="20"/>
                <w:szCs w:val="20"/>
              </w:rPr>
            </w:pPr>
            <w:del w:id="1500" w:author="Tabua, Ruci" w:date="2024-01-05T12:09:00Z">
              <w:r w:rsidRPr="00927211" w:rsidDel="00091725">
                <w:rPr>
                  <w:rFonts w:ascii="Arial" w:eastAsia="Times New Roman" w:hAnsi="Arial" w:cs="Arial"/>
                  <w:color w:val="000033"/>
                  <w:sz w:val="20"/>
                  <w:szCs w:val="20"/>
                </w:rPr>
                <w:delText xml:space="preserve">Satisfactorily supported MHMS to address counselling and social </w:delText>
              </w:r>
              <w:r w:rsidR="00203451" w:rsidRPr="00927211" w:rsidDel="00091725">
                <w:rPr>
                  <w:rFonts w:ascii="Arial" w:eastAsia="Times New Roman" w:hAnsi="Arial" w:cs="Arial"/>
                  <w:color w:val="000033"/>
                  <w:sz w:val="20"/>
                  <w:szCs w:val="20"/>
                </w:rPr>
                <w:delText>work priorities?</w:delText>
              </w:r>
            </w:del>
          </w:p>
        </w:tc>
      </w:tr>
      <w:tr w:rsidR="00095B7C" w:rsidRPr="00927211" w:rsidDel="00091725" w14:paraId="355C217D" w14:textId="1AD1124F" w:rsidTr="00461EC6">
        <w:trPr>
          <w:del w:id="1501" w:author="Tabua, Ruci" w:date="2024-01-05T12:09:00Z"/>
        </w:trPr>
        <w:tc>
          <w:tcPr>
            <w:cnfStyle w:val="001000000000" w:firstRow="0" w:lastRow="0" w:firstColumn="1" w:lastColumn="0" w:oddVBand="0" w:evenVBand="0" w:oddHBand="0" w:evenHBand="0" w:firstRowFirstColumn="0" w:firstRowLastColumn="0" w:lastRowFirstColumn="0" w:lastRowLastColumn="0"/>
            <w:tcW w:w="2127" w:type="dxa"/>
            <w:hideMark/>
            <w:tcPrChange w:id="1502" w:author="Tabua, Ruci" w:date="2024-01-05T12:06:00Z">
              <w:tcPr>
                <w:tcW w:w="2127" w:type="dxa"/>
                <w:hideMark/>
              </w:tcPr>
            </w:tcPrChange>
          </w:tcPr>
          <w:p w14:paraId="1D73B0D5" w14:textId="4C152C72" w:rsidR="00095B7C" w:rsidRPr="00927211" w:rsidDel="00091725" w:rsidRDefault="00095B7C" w:rsidP="001C4C87">
            <w:pPr>
              <w:rPr>
                <w:del w:id="1503" w:author="Tabua, Ruci" w:date="2024-01-05T12:09:00Z"/>
                <w:rFonts w:ascii="Arial" w:eastAsia="Times New Roman" w:hAnsi="Arial" w:cs="Arial"/>
                <w:b w:val="0"/>
                <w:bCs w:val="0"/>
                <w:color w:val="000033"/>
                <w:kern w:val="0"/>
                <w:sz w:val="20"/>
                <w:szCs w:val="20"/>
                <w14:ligatures w14:val="none"/>
              </w:rPr>
            </w:pPr>
            <w:del w:id="1504" w:author="Tabua, Ruci" w:date="2024-01-05T12:09:00Z">
              <w:r w:rsidRPr="00927211" w:rsidDel="00091725">
                <w:rPr>
                  <w:rFonts w:ascii="Arial" w:eastAsia="Times New Roman" w:hAnsi="Arial" w:cs="Arial"/>
                  <w:color w:val="000033"/>
                  <w:kern w:val="0"/>
                  <w:sz w:val="20"/>
                  <w:szCs w:val="20"/>
                  <w14:ligatures w14:val="none"/>
                </w:rPr>
                <w:delText>Efficiency</w:delText>
              </w:r>
            </w:del>
          </w:p>
          <w:p w14:paraId="7A53AA6D" w14:textId="6356E7CE" w:rsidR="00095B7C" w:rsidRPr="00927211" w:rsidDel="00091725" w:rsidRDefault="00095B7C" w:rsidP="001C4C87">
            <w:pPr>
              <w:rPr>
                <w:del w:id="1505" w:author="Tabua, Ruci" w:date="2024-01-05T12:09:00Z"/>
                <w:rFonts w:ascii="Arial" w:eastAsia="Times New Roman" w:hAnsi="Arial" w:cs="Arial"/>
                <w:b w:val="0"/>
                <w:bCs w:val="0"/>
                <w:color w:val="000033"/>
                <w:kern w:val="0"/>
                <w:sz w:val="20"/>
                <w:szCs w:val="20"/>
                <w14:ligatures w14:val="none"/>
              </w:rPr>
            </w:pPr>
          </w:p>
          <w:p w14:paraId="76BE09A3" w14:textId="7A9A38EF" w:rsidR="00095B7C" w:rsidRPr="00927211" w:rsidDel="00091725" w:rsidRDefault="00095B7C" w:rsidP="001C4C87">
            <w:pPr>
              <w:rPr>
                <w:del w:id="1506" w:author="Tabua, Ruci" w:date="2024-01-05T12:09:00Z"/>
                <w:rFonts w:ascii="Arial" w:eastAsia="Times New Roman" w:hAnsi="Arial" w:cs="Arial"/>
                <w:b w:val="0"/>
                <w:bCs w:val="0"/>
                <w:i/>
                <w:iCs/>
                <w:color w:val="000033"/>
                <w:kern w:val="0"/>
                <w:sz w:val="20"/>
                <w:szCs w:val="20"/>
                <w14:ligatures w14:val="none"/>
              </w:rPr>
            </w:pPr>
            <w:del w:id="1507" w:author="Tabua, Ruci" w:date="2024-01-05T12:09:00Z">
              <w:r w:rsidRPr="00927211" w:rsidDel="00091725">
                <w:rPr>
                  <w:rFonts w:ascii="Arial" w:eastAsia="Times New Roman" w:hAnsi="Arial" w:cs="Arial"/>
                  <w:b w:val="0"/>
                  <w:bCs w:val="0"/>
                  <w:i/>
                  <w:iCs/>
                  <w:color w:val="000033"/>
                  <w:kern w:val="0"/>
                  <w:sz w:val="20"/>
                  <w:szCs w:val="20"/>
                  <w14:ligatures w14:val="none"/>
                </w:rPr>
                <w:delText>How well are resources being used?</w:delText>
              </w:r>
            </w:del>
          </w:p>
        </w:tc>
        <w:tc>
          <w:tcPr>
            <w:tcW w:w="8079" w:type="dxa"/>
            <w:tcPrChange w:id="1508" w:author="Tabua, Ruci" w:date="2024-01-05T12:06:00Z">
              <w:tcPr>
                <w:tcW w:w="8079" w:type="dxa"/>
              </w:tcPr>
            </w:tcPrChange>
          </w:tcPr>
          <w:p w14:paraId="5BDF849A" w14:textId="420C1E45" w:rsidR="00411951" w:rsidRPr="00927211" w:rsidDel="00091725" w:rsidRDefault="00411951" w:rsidP="00BF1755">
            <w:pPr>
              <w:pStyle w:val="ListParagraph"/>
              <w:numPr>
                <w:ilvl w:val="0"/>
                <w:numId w:val="38"/>
              </w:numPr>
              <w:spacing w:before="120" w:after="120"/>
              <w:cnfStyle w:val="000000000000" w:firstRow="0" w:lastRow="0" w:firstColumn="0" w:lastColumn="0" w:oddVBand="0" w:evenVBand="0" w:oddHBand="0" w:evenHBand="0" w:firstRowFirstColumn="0" w:firstRowLastColumn="0" w:lastRowFirstColumn="0" w:lastRowLastColumn="0"/>
              <w:rPr>
                <w:del w:id="1509" w:author="Tabua, Ruci" w:date="2024-01-05T12:09:00Z"/>
                <w:rFonts w:ascii="Arial" w:eastAsia="Times New Roman" w:hAnsi="Arial" w:cs="Arial"/>
                <w:color w:val="000033"/>
                <w:sz w:val="20"/>
                <w:szCs w:val="20"/>
              </w:rPr>
            </w:pPr>
            <w:del w:id="1510" w:author="Tabua, Ruci" w:date="2024-01-05T12:09:00Z">
              <w:r w:rsidRPr="00927211" w:rsidDel="00091725">
                <w:rPr>
                  <w:rFonts w:ascii="Arial" w:eastAsia="Times New Roman" w:hAnsi="Arial" w:cs="Arial"/>
                  <w:color w:val="000033"/>
                  <w:sz w:val="20"/>
                  <w:szCs w:val="20"/>
                </w:rPr>
                <w:delText xml:space="preserve">What alternative modalities of hospital-based counselling and social work currently exist (in Fiji and other comparable </w:delText>
              </w:r>
              <w:r w:rsidR="004B5A31" w:rsidRPr="00927211" w:rsidDel="00091725">
                <w:rPr>
                  <w:rFonts w:ascii="Arial" w:eastAsia="Times New Roman" w:hAnsi="Arial" w:cs="Arial"/>
                  <w:color w:val="000033"/>
                  <w:sz w:val="20"/>
                  <w:szCs w:val="20"/>
                </w:rPr>
                <w:delText>population contexts</w:delText>
              </w:r>
              <w:r w:rsidRPr="00927211" w:rsidDel="00091725">
                <w:rPr>
                  <w:rFonts w:ascii="Arial" w:eastAsia="Times New Roman" w:hAnsi="Arial" w:cs="Arial"/>
                  <w:color w:val="000033"/>
                  <w:sz w:val="20"/>
                  <w:szCs w:val="20"/>
                </w:rPr>
                <w:delText xml:space="preserve">)? </w:delText>
              </w:r>
            </w:del>
          </w:p>
          <w:p w14:paraId="28EEDF04" w14:textId="27CDA0F0" w:rsidR="00411951" w:rsidRPr="00927211" w:rsidDel="00091725" w:rsidRDefault="00411951" w:rsidP="00BF1755">
            <w:pPr>
              <w:pStyle w:val="ListParagraph"/>
              <w:numPr>
                <w:ilvl w:val="0"/>
                <w:numId w:val="38"/>
              </w:numPr>
              <w:spacing w:before="120" w:after="120"/>
              <w:cnfStyle w:val="000000000000" w:firstRow="0" w:lastRow="0" w:firstColumn="0" w:lastColumn="0" w:oddVBand="0" w:evenVBand="0" w:oddHBand="0" w:evenHBand="0" w:firstRowFirstColumn="0" w:firstRowLastColumn="0" w:lastRowFirstColumn="0" w:lastRowLastColumn="0"/>
              <w:rPr>
                <w:del w:id="1511" w:author="Tabua, Ruci" w:date="2024-01-05T12:09:00Z"/>
                <w:rFonts w:ascii="Arial" w:eastAsia="Times New Roman" w:hAnsi="Arial" w:cs="Arial"/>
                <w:sz w:val="20"/>
                <w:szCs w:val="20"/>
              </w:rPr>
            </w:pPr>
            <w:del w:id="1512" w:author="Tabua, Ruci" w:date="2024-01-05T12:09:00Z">
              <w:r w:rsidRPr="00927211" w:rsidDel="00091725">
                <w:rPr>
                  <w:rFonts w:ascii="Arial" w:eastAsia="Times New Roman" w:hAnsi="Arial" w:cs="Arial"/>
                  <w:sz w:val="20"/>
                  <w:szCs w:val="20"/>
                </w:rPr>
                <w:delText xml:space="preserve">Does the current modality provide comparatively better results (including the number </w:delText>
              </w:r>
              <w:r w:rsidR="00AA7DC6" w:rsidRPr="00927211" w:rsidDel="00091725">
                <w:rPr>
                  <w:rFonts w:ascii="Arial" w:eastAsia="Times New Roman" w:hAnsi="Arial" w:cs="Arial"/>
                  <w:sz w:val="20"/>
                  <w:szCs w:val="20"/>
                </w:rPr>
                <w:delText>and groups</w:delText>
              </w:r>
              <w:r w:rsidR="00342429" w:rsidRPr="00927211" w:rsidDel="00091725">
                <w:rPr>
                  <w:rFonts w:ascii="Arial" w:eastAsia="Times New Roman" w:hAnsi="Arial" w:cs="Arial"/>
                  <w:sz w:val="20"/>
                  <w:szCs w:val="20"/>
                </w:rPr>
                <w:delText>, such as socially disadvantages groups,</w:delText>
              </w:r>
              <w:r w:rsidR="00AA7DC6" w:rsidRPr="00927211" w:rsidDel="00091725">
                <w:rPr>
                  <w:rFonts w:ascii="Arial" w:eastAsia="Times New Roman" w:hAnsi="Arial" w:cs="Arial"/>
                  <w:sz w:val="20"/>
                  <w:szCs w:val="20"/>
                </w:rPr>
                <w:delText xml:space="preserve"> </w:delText>
              </w:r>
              <w:r w:rsidRPr="00927211" w:rsidDel="00091725">
                <w:rPr>
                  <w:rFonts w:ascii="Arial" w:eastAsia="Times New Roman" w:hAnsi="Arial" w:cs="Arial"/>
                  <w:sz w:val="20"/>
                  <w:szCs w:val="20"/>
                </w:rPr>
                <w:delText>of clients reached and client outcomes) than other modalities?</w:delText>
              </w:r>
            </w:del>
          </w:p>
          <w:p w14:paraId="51AB5802" w14:textId="29FAEFDF" w:rsidR="00095B7C" w:rsidRPr="00927211" w:rsidDel="00091725" w:rsidRDefault="00411951" w:rsidP="00BF1755">
            <w:pPr>
              <w:pStyle w:val="ListParagraph"/>
              <w:numPr>
                <w:ilvl w:val="0"/>
                <w:numId w:val="38"/>
              </w:numPr>
              <w:spacing w:before="120" w:after="120"/>
              <w:cnfStyle w:val="000000000000" w:firstRow="0" w:lastRow="0" w:firstColumn="0" w:lastColumn="0" w:oddVBand="0" w:evenVBand="0" w:oddHBand="0" w:evenHBand="0" w:firstRowFirstColumn="0" w:firstRowLastColumn="0" w:lastRowFirstColumn="0" w:lastRowLastColumn="0"/>
              <w:rPr>
                <w:del w:id="1513" w:author="Tabua, Ruci" w:date="2024-01-05T12:09:00Z"/>
                <w:rFonts w:ascii="Arial" w:eastAsia="Times New Roman" w:hAnsi="Arial" w:cs="Arial"/>
                <w:color w:val="000033"/>
                <w:sz w:val="20"/>
                <w:szCs w:val="20"/>
              </w:rPr>
            </w:pPr>
            <w:del w:id="1514" w:author="Tabua, Ruci" w:date="2024-01-05T12:09:00Z">
              <w:r w:rsidRPr="00927211" w:rsidDel="00091725">
                <w:rPr>
                  <w:rFonts w:ascii="Arial" w:eastAsia="Times New Roman" w:hAnsi="Arial" w:cs="Arial"/>
                  <w:sz w:val="20"/>
                  <w:szCs w:val="20"/>
                </w:rPr>
                <w:delText>Is the current approach the most cost-efficient way to provide counselling and social work services in hospitals compared to alternative modalities?</w:delText>
              </w:r>
            </w:del>
          </w:p>
        </w:tc>
      </w:tr>
      <w:tr w:rsidR="00095B7C" w:rsidRPr="00927211" w:rsidDel="00091725" w14:paraId="18D3A62D" w14:textId="2163FC7B" w:rsidTr="00461EC6">
        <w:trPr>
          <w:cnfStyle w:val="000000100000" w:firstRow="0" w:lastRow="0" w:firstColumn="0" w:lastColumn="0" w:oddVBand="0" w:evenVBand="0" w:oddHBand="1" w:evenHBand="0" w:firstRowFirstColumn="0" w:firstRowLastColumn="0" w:lastRowFirstColumn="0" w:lastRowLastColumn="0"/>
          <w:trHeight w:val="420"/>
          <w:del w:id="1515" w:author="Tabua, Ruci" w:date="2024-01-05T12:09:00Z"/>
          <w:trPrChange w:id="1516" w:author="Tabua, Ruci" w:date="2024-01-05T12:06:00Z">
            <w:trPr>
              <w:trHeight w:val="420"/>
            </w:trPr>
          </w:trPrChange>
        </w:trPr>
        <w:tc>
          <w:tcPr>
            <w:cnfStyle w:val="001000000000" w:firstRow="0" w:lastRow="0" w:firstColumn="1" w:lastColumn="0" w:oddVBand="0" w:evenVBand="0" w:oddHBand="0" w:evenHBand="0" w:firstRowFirstColumn="0" w:firstRowLastColumn="0" w:lastRowFirstColumn="0" w:lastRowLastColumn="0"/>
            <w:tcW w:w="2127" w:type="dxa"/>
            <w:hideMark/>
            <w:tcPrChange w:id="1517" w:author="Tabua, Ruci" w:date="2024-01-05T12:06:00Z">
              <w:tcPr>
                <w:tcW w:w="2127" w:type="dxa"/>
                <w:hideMark/>
              </w:tcPr>
            </w:tcPrChange>
          </w:tcPr>
          <w:p w14:paraId="2A7D8D4E" w14:textId="2383D3DB" w:rsidR="00095B7C" w:rsidRPr="00927211" w:rsidDel="00091725" w:rsidRDefault="00095B7C" w:rsidP="001C4C87">
            <w:pPr>
              <w:cnfStyle w:val="001000100000" w:firstRow="0" w:lastRow="0" w:firstColumn="1" w:lastColumn="0" w:oddVBand="0" w:evenVBand="0" w:oddHBand="1" w:evenHBand="0" w:firstRowFirstColumn="0" w:firstRowLastColumn="0" w:lastRowFirstColumn="0" w:lastRowLastColumn="0"/>
              <w:rPr>
                <w:del w:id="1518" w:author="Tabua, Ruci" w:date="2024-01-05T12:09:00Z"/>
                <w:rFonts w:ascii="Arial" w:eastAsia="Times New Roman" w:hAnsi="Arial" w:cs="Arial"/>
                <w:b w:val="0"/>
                <w:bCs w:val="0"/>
                <w:color w:val="000033"/>
                <w:kern w:val="0"/>
                <w:sz w:val="20"/>
                <w:szCs w:val="20"/>
                <w14:ligatures w14:val="none"/>
              </w:rPr>
            </w:pPr>
            <w:del w:id="1519" w:author="Tabua, Ruci" w:date="2024-01-05T12:09:00Z">
              <w:r w:rsidRPr="00927211" w:rsidDel="00091725">
                <w:rPr>
                  <w:rFonts w:ascii="Arial" w:eastAsia="Times New Roman" w:hAnsi="Arial" w:cs="Arial"/>
                  <w:color w:val="000033"/>
                  <w:kern w:val="0"/>
                  <w:sz w:val="20"/>
                  <w:szCs w:val="20"/>
                  <w14:ligatures w14:val="none"/>
                </w:rPr>
                <w:delText>Sustainability</w:delText>
              </w:r>
              <w:r w:rsidR="00BF1755" w:rsidRPr="00927211" w:rsidDel="00091725">
                <w:rPr>
                  <w:rFonts w:ascii="Arial" w:eastAsia="Times New Roman" w:hAnsi="Arial" w:cs="Arial"/>
                  <w:color w:val="000033"/>
                  <w:kern w:val="0"/>
                  <w:sz w:val="20"/>
                  <w:szCs w:val="20"/>
                  <w14:ligatures w14:val="none"/>
                </w:rPr>
                <w:delText xml:space="preserve"> </w:delText>
              </w:r>
            </w:del>
          </w:p>
          <w:p w14:paraId="2DA2BB75" w14:textId="13633C86" w:rsidR="00095B7C" w:rsidRPr="00927211" w:rsidDel="00091725" w:rsidRDefault="00095B7C" w:rsidP="001C4C87">
            <w:pPr>
              <w:cnfStyle w:val="001000100000" w:firstRow="0" w:lastRow="0" w:firstColumn="1" w:lastColumn="0" w:oddVBand="0" w:evenVBand="0" w:oddHBand="1" w:evenHBand="0" w:firstRowFirstColumn="0" w:firstRowLastColumn="0" w:lastRowFirstColumn="0" w:lastRowLastColumn="0"/>
              <w:rPr>
                <w:del w:id="1520" w:author="Tabua, Ruci" w:date="2024-01-05T12:09:00Z"/>
                <w:rFonts w:ascii="Arial" w:eastAsia="Times New Roman" w:hAnsi="Arial" w:cs="Arial"/>
                <w:b w:val="0"/>
                <w:bCs w:val="0"/>
                <w:color w:val="000033"/>
                <w:kern w:val="0"/>
                <w:sz w:val="20"/>
                <w:szCs w:val="20"/>
                <w14:ligatures w14:val="none"/>
              </w:rPr>
            </w:pPr>
          </w:p>
          <w:p w14:paraId="56FE5457" w14:textId="126EC4E4" w:rsidR="00095B7C" w:rsidRPr="00927211" w:rsidDel="00091725" w:rsidRDefault="00095B7C" w:rsidP="001C4C87">
            <w:pPr>
              <w:cnfStyle w:val="001000100000" w:firstRow="0" w:lastRow="0" w:firstColumn="1" w:lastColumn="0" w:oddVBand="0" w:evenVBand="0" w:oddHBand="1" w:evenHBand="0" w:firstRowFirstColumn="0" w:firstRowLastColumn="0" w:lastRowFirstColumn="0" w:lastRowLastColumn="0"/>
              <w:rPr>
                <w:del w:id="1521" w:author="Tabua, Ruci" w:date="2024-01-05T12:09:00Z"/>
                <w:rFonts w:ascii="Arial" w:eastAsia="Times New Roman" w:hAnsi="Arial" w:cs="Arial"/>
                <w:b w:val="0"/>
                <w:bCs w:val="0"/>
                <w:color w:val="000033"/>
                <w:kern w:val="0"/>
                <w:sz w:val="20"/>
                <w:szCs w:val="20"/>
                <w14:ligatures w14:val="none"/>
              </w:rPr>
            </w:pPr>
            <w:del w:id="1522" w:author="Tabua, Ruci" w:date="2024-01-05T12:09:00Z">
              <w:r w:rsidRPr="00927211" w:rsidDel="00091725">
                <w:rPr>
                  <w:rFonts w:ascii="Arial" w:eastAsia="Times New Roman" w:hAnsi="Arial" w:cs="Arial"/>
                  <w:b w:val="0"/>
                  <w:bCs w:val="0"/>
                  <w:i/>
                  <w:iCs/>
                  <w:color w:val="000033"/>
                  <w:sz w:val="20"/>
                  <w:szCs w:val="20"/>
                </w:rPr>
                <w:delText>Are the results likely to continue?</w:delText>
              </w:r>
            </w:del>
          </w:p>
        </w:tc>
        <w:tc>
          <w:tcPr>
            <w:tcW w:w="8079" w:type="dxa"/>
            <w:tcPrChange w:id="1523" w:author="Tabua, Ruci" w:date="2024-01-05T12:06:00Z">
              <w:tcPr>
                <w:tcW w:w="8079" w:type="dxa"/>
              </w:tcPr>
            </w:tcPrChange>
          </w:tcPr>
          <w:p w14:paraId="68261A81" w14:textId="4B5545CF" w:rsidR="00BF1755" w:rsidRPr="00927211" w:rsidDel="00091725" w:rsidRDefault="00095B7C" w:rsidP="00BF1755">
            <w:pPr>
              <w:pStyle w:val="ListParagraph"/>
              <w:numPr>
                <w:ilvl w:val="0"/>
                <w:numId w:val="38"/>
              </w:numPr>
              <w:spacing w:before="120" w:after="120"/>
              <w:cnfStyle w:val="000000100000" w:firstRow="0" w:lastRow="0" w:firstColumn="0" w:lastColumn="0" w:oddVBand="0" w:evenVBand="0" w:oddHBand="1" w:evenHBand="0" w:firstRowFirstColumn="0" w:firstRowLastColumn="0" w:lastRowFirstColumn="0" w:lastRowLastColumn="0"/>
              <w:rPr>
                <w:del w:id="1524" w:author="Tabua, Ruci" w:date="2024-01-05T12:09:00Z"/>
                <w:rFonts w:ascii="Arial" w:hAnsi="Arial" w:cs="Arial"/>
                <w:sz w:val="20"/>
                <w:szCs w:val="20"/>
              </w:rPr>
            </w:pPr>
            <w:del w:id="1525" w:author="Tabua, Ruci" w:date="2024-01-05T12:09:00Z">
              <w:r w:rsidRPr="00927211" w:rsidDel="00091725">
                <w:rPr>
                  <w:rFonts w:ascii="Arial" w:hAnsi="Arial" w:cs="Arial"/>
                  <w:sz w:val="20"/>
                  <w:szCs w:val="20"/>
                </w:rPr>
                <w:delText xml:space="preserve">What recommended modality(ies) would provide a sustainable approach to </w:delText>
              </w:r>
              <w:r w:rsidR="00411951" w:rsidRPr="00927211" w:rsidDel="00091725">
                <w:rPr>
                  <w:rFonts w:ascii="Arial" w:hAnsi="Arial" w:cs="Arial"/>
                  <w:sz w:val="20"/>
                  <w:szCs w:val="20"/>
                </w:rPr>
                <w:delText>the provision of counselling and social work services in hospitals</w:delText>
              </w:r>
              <w:r w:rsidRPr="00927211" w:rsidDel="00091725">
                <w:rPr>
                  <w:rFonts w:ascii="Arial" w:hAnsi="Arial" w:cs="Arial"/>
                  <w:sz w:val="20"/>
                  <w:szCs w:val="20"/>
                </w:rPr>
                <w:delText xml:space="preserve"> once FHP conclude</w:delText>
              </w:r>
              <w:r w:rsidR="00411951" w:rsidRPr="00927211" w:rsidDel="00091725">
                <w:rPr>
                  <w:rFonts w:ascii="Arial" w:hAnsi="Arial" w:cs="Arial"/>
                  <w:sz w:val="20"/>
                  <w:szCs w:val="20"/>
                </w:rPr>
                <w:delText>s</w:delText>
              </w:r>
              <w:r w:rsidRPr="00927211" w:rsidDel="00091725">
                <w:rPr>
                  <w:rFonts w:ascii="Arial" w:hAnsi="Arial" w:cs="Arial"/>
                  <w:sz w:val="20"/>
                  <w:szCs w:val="20"/>
                </w:rPr>
                <w:delText xml:space="preserve"> funding</w:delText>
              </w:r>
              <w:r w:rsidR="00411951" w:rsidRPr="00927211" w:rsidDel="00091725">
                <w:rPr>
                  <w:rFonts w:ascii="Arial" w:hAnsi="Arial" w:cs="Arial"/>
                  <w:sz w:val="20"/>
                  <w:szCs w:val="20"/>
                </w:rPr>
                <w:delText>?</w:delText>
              </w:r>
            </w:del>
          </w:p>
        </w:tc>
      </w:tr>
    </w:tbl>
    <w:p w14:paraId="652D4082" w14:textId="13D9ABD7" w:rsidR="00FD6C41" w:rsidRPr="00927211" w:rsidDel="00091725" w:rsidRDefault="00FD6C41" w:rsidP="00FD6C41">
      <w:pPr>
        <w:spacing w:after="0" w:line="264" w:lineRule="auto"/>
        <w:jc w:val="both"/>
        <w:rPr>
          <w:del w:id="1526" w:author="Tabua, Ruci" w:date="2024-01-05T12:09:00Z"/>
          <w:rFonts w:ascii="Arial" w:hAnsi="Arial" w:cs="Arial"/>
        </w:rPr>
      </w:pPr>
    </w:p>
    <w:p w14:paraId="13BC4949" w14:textId="5B0AF41D" w:rsidR="004B5A31" w:rsidRPr="00927211" w:rsidDel="00091725" w:rsidRDefault="004B5A31" w:rsidP="004B5A31">
      <w:pPr>
        <w:spacing w:before="120"/>
        <w:jc w:val="both"/>
        <w:rPr>
          <w:del w:id="1527" w:author="Tabua, Ruci" w:date="2024-01-05T12:09:00Z"/>
          <w:rFonts w:ascii="Arial" w:hAnsi="Arial" w:cs="Arial"/>
        </w:rPr>
      </w:pPr>
      <w:del w:id="1528" w:author="Tabua, Ruci" w:date="2024-01-05T12:09:00Z">
        <w:r w:rsidRPr="00927211" w:rsidDel="00091725">
          <w:rPr>
            <w:rFonts w:ascii="Arial" w:hAnsi="Arial" w:cs="Arial"/>
          </w:rPr>
          <w:delText>Annex A provides further indicative questions for the service provider to consider.</w:delText>
        </w:r>
      </w:del>
    </w:p>
    <w:p w14:paraId="5E79581A" w14:textId="36242D27" w:rsidR="00095B7C" w:rsidRPr="00927211" w:rsidDel="00091725" w:rsidRDefault="00095B7C" w:rsidP="00095B7C">
      <w:pPr>
        <w:spacing w:after="0" w:line="264" w:lineRule="auto"/>
        <w:jc w:val="both"/>
        <w:rPr>
          <w:del w:id="1529" w:author="Tabua, Ruci" w:date="2024-01-05T12:09:00Z"/>
          <w:rFonts w:ascii="Arial" w:hAnsi="Arial" w:cs="Arial"/>
        </w:rPr>
      </w:pPr>
      <w:del w:id="1530" w:author="Tabua, Ruci" w:date="2024-01-05T12:09:00Z">
        <w:r w:rsidRPr="00927211" w:rsidDel="00091725">
          <w:rPr>
            <w:rFonts w:ascii="Arial" w:hAnsi="Arial" w:cs="Arial"/>
          </w:rPr>
          <w:delText xml:space="preserve">The review will be informed through the below approaches </w:delText>
        </w:r>
        <w:r w:rsidRPr="00927211" w:rsidDel="00091725">
          <w:rPr>
            <w:rFonts w:ascii="Arial" w:hAnsi="Arial" w:cs="Arial"/>
            <w:shd w:val="clear" w:color="auto" w:fill="FFFFFF"/>
          </w:rPr>
          <w:delText>(other methods can be recommended by the service provider in their proposal)</w:delText>
        </w:r>
        <w:r w:rsidRPr="00927211" w:rsidDel="00091725">
          <w:rPr>
            <w:rFonts w:ascii="Arial" w:hAnsi="Arial" w:cs="Arial"/>
          </w:rPr>
          <w:delText>:</w:delText>
        </w:r>
      </w:del>
    </w:p>
    <w:p w14:paraId="431AC01B" w14:textId="02B5F3F6" w:rsidR="00411951" w:rsidRPr="00927211" w:rsidDel="00091725" w:rsidRDefault="00411951" w:rsidP="00411951">
      <w:pPr>
        <w:pStyle w:val="ListParagraph"/>
        <w:numPr>
          <w:ilvl w:val="0"/>
          <w:numId w:val="39"/>
        </w:numPr>
        <w:spacing w:before="120"/>
        <w:ind w:left="714" w:hanging="357"/>
        <w:jc w:val="both"/>
        <w:rPr>
          <w:del w:id="1531" w:author="Tabua, Ruci" w:date="2024-01-05T12:09:00Z"/>
          <w:rFonts w:ascii="Arial" w:hAnsi="Arial" w:cs="Arial"/>
        </w:rPr>
      </w:pPr>
      <w:del w:id="1532" w:author="Tabua, Ruci" w:date="2024-01-05T12:09:00Z">
        <w:r w:rsidRPr="00927211" w:rsidDel="00091725">
          <w:rPr>
            <w:rFonts w:ascii="Arial" w:hAnsi="Arial" w:cs="Arial"/>
          </w:rPr>
          <w:delText>Desk review of existing project reports and other evidence related to counselling and social work programs in Fiji and other comparable countries.</w:delText>
        </w:r>
      </w:del>
    </w:p>
    <w:p w14:paraId="7448B142" w14:textId="1AA8E172" w:rsidR="00411951" w:rsidRPr="00927211" w:rsidDel="00091725" w:rsidRDefault="00411951" w:rsidP="00411951">
      <w:pPr>
        <w:pStyle w:val="ListParagraph"/>
        <w:numPr>
          <w:ilvl w:val="0"/>
          <w:numId w:val="39"/>
        </w:numPr>
        <w:spacing w:before="120"/>
        <w:ind w:left="714" w:hanging="357"/>
        <w:jc w:val="both"/>
        <w:rPr>
          <w:del w:id="1533" w:author="Tabua, Ruci" w:date="2024-01-05T12:09:00Z"/>
          <w:rFonts w:ascii="Arial" w:hAnsi="Arial" w:cs="Arial"/>
        </w:rPr>
      </w:pPr>
      <w:del w:id="1534" w:author="Tabua, Ruci" w:date="2024-01-05T12:09:00Z">
        <w:r w:rsidRPr="00927211" w:rsidDel="00091725">
          <w:rPr>
            <w:rFonts w:ascii="Arial" w:hAnsi="Arial" w:cs="Arial"/>
          </w:rPr>
          <w:delText>Site visits to CWM and Labasa with FHP’s project lead.</w:delText>
        </w:r>
      </w:del>
    </w:p>
    <w:p w14:paraId="23C52EEF" w14:textId="69636FA2" w:rsidR="00411951" w:rsidRPr="00927211" w:rsidDel="00091725" w:rsidRDefault="00411951" w:rsidP="00411951">
      <w:pPr>
        <w:pStyle w:val="ListParagraph"/>
        <w:numPr>
          <w:ilvl w:val="0"/>
          <w:numId w:val="39"/>
        </w:numPr>
        <w:spacing w:before="120"/>
        <w:ind w:left="714" w:hanging="357"/>
        <w:jc w:val="both"/>
        <w:rPr>
          <w:del w:id="1535" w:author="Tabua, Ruci" w:date="2024-01-05T12:09:00Z"/>
          <w:rFonts w:ascii="Arial" w:hAnsi="Arial" w:cs="Arial"/>
        </w:rPr>
      </w:pPr>
      <w:del w:id="1536" w:author="Tabua, Ruci" w:date="2024-01-05T12:09:00Z">
        <w:r w:rsidRPr="00927211" w:rsidDel="00091725">
          <w:rPr>
            <w:rFonts w:ascii="Arial" w:hAnsi="Arial" w:cs="Arial"/>
          </w:rPr>
          <w:lastRenderedPageBreak/>
          <w:delText xml:space="preserve">Key informant interviews with MHMS’s Head of Wellness and National Mental Health Advisor, Empower Pacific’s Director, </w:delText>
        </w:r>
        <w:r w:rsidR="0051490E" w:rsidRPr="00927211" w:rsidDel="00091725">
          <w:rPr>
            <w:rFonts w:ascii="Arial" w:hAnsi="Arial" w:cs="Arial"/>
          </w:rPr>
          <w:delText xml:space="preserve">Counsellors and Social Workers, </w:delText>
        </w:r>
        <w:r w:rsidRPr="00927211" w:rsidDel="00091725">
          <w:rPr>
            <w:rFonts w:ascii="Arial" w:hAnsi="Arial" w:cs="Arial"/>
          </w:rPr>
          <w:delText xml:space="preserve">Divisional Medical Officers, CWM and Labasa Hospital Medical Superintendents (MS), doctors and stress ward nurses, relevant research institutions (FNU/USP) and </w:delText>
        </w:r>
        <w:r w:rsidR="0051490E" w:rsidRPr="00927211" w:rsidDel="00091725">
          <w:rPr>
            <w:rFonts w:ascii="Arial" w:hAnsi="Arial" w:cs="Arial"/>
          </w:rPr>
          <w:delText>Facility staff directly involved in the project</w:delText>
        </w:r>
        <w:r w:rsidRPr="00927211" w:rsidDel="00091725">
          <w:rPr>
            <w:rFonts w:ascii="Arial" w:hAnsi="Arial" w:cs="Arial"/>
          </w:rPr>
          <w:delText>.</w:delText>
        </w:r>
      </w:del>
    </w:p>
    <w:p w14:paraId="391EB783" w14:textId="284C81D3" w:rsidR="00BF1755" w:rsidRPr="00927211" w:rsidDel="00091725" w:rsidRDefault="005E7D69" w:rsidP="007961E7">
      <w:pPr>
        <w:pStyle w:val="ListParagraph"/>
        <w:numPr>
          <w:ilvl w:val="0"/>
          <w:numId w:val="0"/>
        </w:numPr>
        <w:spacing w:before="120" w:after="0" w:line="264" w:lineRule="auto"/>
        <w:ind w:left="714"/>
        <w:jc w:val="both"/>
        <w:rPr>
          <w:del w:id="1537" w:author="Tabua, Ruci" w:date="2024-01-05T12:09:00Z"/>
          <w:rFonts w:ascii="Arial" w:hAnsi="Arial" w:cs="Arial"/>
        </w:rPr>
      </w:pPr>
      <w:del w:id="1538" w:author="Tabua, Ruci" w:date="2024-01-05T12:09:00Z">
        <w:r w:rsidRPr="00927211" w:rsidDel="00091725">
          <w:rPr>
            <w:rFonts w:ascii="Arial" w:hAnsi="Arial" w:cs="Arial"/>
          </w:rPr>
          <w:delText xml:space="preserve">Focus Group Discussion with </w:delText>
        </w:r>
        <w:r w:rsidR="006B428F" w:rsidRPr="00927211" w:rsidDel="00091725">
          <w:rPr>
            <w:rFonts w:ascii="Arial" w:hAnsi="Arial" w:cs="Arial"/>
          </w:rPr>
          <w:delText>key CSO stakeholders.</w:delText>
        </w:r>
      </w:del>
    </w:p>
    <w:p w14:paraId="1410973E" w14:textId="02022F6D" w:rsidR="00FD6C41" w:rsidRPr="00927211" w:rsidDel="00091725" w:rsidRDefault="00FD6C41" w:rsidP="00FD6C41">
      <w:pPr>
        <w:spacing w:after="0" w:line="264" w:lineRule="auto"/>
        <w:jc w:val="both"/>
        <w:rPr>
          <w:del w:id="1539" w:author="Tabua, Ruci" w:date="2024-01-05T12:09:00Z"/>
          <w:rFonts w:ascii="Arial" w:hAnsi="Arial" w:cs="Arial"/>
        </w:rPr>
      </w:pPr>
      <w:del w:id="1540" w:author="Tabua, Ruci" w:date="2024-01-05T12:09:00Z">
        <w:r w:rsidRPr="00927211" w:rsidDel="00091725">
          <w:rPr>
            <w:rFonts w:ascii="Arial" w:hAnsi="Arial" w:cs="Arial"/>
          </w:rPr>
          <w:delText xml:space="preserve">The </w:delText>
        </w:r>
        <w:r w:rsidR="00095B7C" w:rsidRPr="00927211" w:rsidDel="00091725">
          <w:rPr>
            <w:rFonts w:ascii="Arial" w:hAnsi="Arial" w:cs="Arial"/>
          </w:rPr>
          <w:delText>Evaluation</w:delText>
        </w:r>
        <w:r w:rsidRPr="00927211" w:rsidDel="00091725">
          <w:rPr>
            <w:rFonts w:ascii="Arial" w:hAnsi="Arial" w:cs="Arial"/>
          </w:rPr>
          <w:delText xml:space="preserve"> should address the following areas </w:delText>
        </w:r>
        <w:r w:rsidR="00095B7C" w:rsidRPr="00927211" w:rsidDel="00091725">
          <w:rPr>
            <w:rFonts w:ascii="Arial" w:hAnsi="Arial" w:cs="Arial"/>
          </w:rPr>
          <w:delText xml:space="preserve">in one report. </w:delText>
        </w:r>
        <w:r w:rsidRPr="00927211" w:rsidDel="00091725">
          <w:rPr>
            <w:rFonts w:ascii="Arial" w:hAnsi="Arial" w:cs="Arial"/>
          </w:rPr>
          <w:delText xml:space="preserve"> </w:delText>
        </w:r>
      </w:del>
    </w:p>
    <w:p w14:paraId="5B86DB19" w14:textId="28E2139C" w:rsidR="00FD6C41" w:rsidRPr="00927211" w:rsidDel="00091725" w:rsidRDefault="00FD6C41" w:rsidP="00FD6C41">
      <w:pPr>
        <w:spacing w:after="0" w:line="264" w:lineRule="auto"/>
        <w:jc w:val="both"/>
        <w:rPr>
          <w:del w:id="1541" w:author="Tabua, Ruci" w:date="2024-01-05T12:09:00Z"/>
          <w:rFonts w:ascii="Arial" w:hAnsi="Arial" w:cs="Arial"/>
        </w:rPr>
      </w:pPr>
    </w:p>
    <w:p w14:paraId="5F90230D" w14:textId="022EF827" w:rsidR="00FD6C41" w:rsidRPr="00927211" w:rsidDel="00091725" w:rsidRDefault="00FD6C41" w:rsidP="00FD6C41">
      <w:pPr>
        <w:spacing w:after="0" w:line="264" w:lineRule="auto"/>
        <w:jc w:val="both"/>
        <w:rPr>
          <w:del w:id="1542" w:author="Tabua, Ruci" w:date="2024-01-05T12:09:00Z"/>
          <w:rFonts w:ascii="Arial" w:hAnsi="Arial" w:cs="Arial"/>
        </w:rPr>
      </w:pPr>
      <w:del w:id="1543" w:author="Tabua, Ruci" w:date="2024-01-05T12:09:00Z">
        <w:r w:rsidRPr="00927211" w:rsidDel="00091725">
          <w:rPr>
            <w:rFonts w:ascii="Arial" w:hAnsi="Arial" w:cs="Arial"/>
          </w:rPr>
          <w:delText>Areas to be addressed:</w:delText>
        </w:r>
      </w:del>
    </w:p>
    <w:p w14:paraId="379D82D0" w14:textId="1F8ACAF4" w:rsidR="00FD6C41" w:rsidRPr="00927211" w:rsidDel="00091725" w:rsidRDefault="00FD6C41" w:rsidP="00623C47">
      <w:pPr>
        <w:pStyle w:val="ListParagraph"/>
        <w:numPr>
          <w:ilvl w:val="0"/>
          <w:numId w:val="27"/>
        </w:numPr>
        <w:spacing w:after="0" w:line="264" w:lineRule="auto"/>
        <w:jc w:val="both"/>
        <w:rPr>
          <w:del w:id="1544" w:author="Tabua, Ruci" w:date="2024-01-05T12:09:00Z"/>
          <w:rFonts w:ascii="Arial" w:hAnsi="Arial" w:cs="Arial"/>
        </w:rPr>
      </w:pPr>
      <w:del w:id="1545" w:author="Tabua, Ruci" w:date="2024-01-05T12:09:00Z">
        <w:r w:rsidRPr="00927211" w:rsidDel="00091725">
          <w:rPr>
            <w:rFonts w:ascii="Arial" w:hAnsi="Arial" w:cs="Arial"/>
          </w:rPr>
          <w:delText>Executive summary</w:delText>
        </w:r>
      </w:del>
    </w:p>
    <w:p w14:paraId="0D8D455D" w14:textId="3CC2233A" w:rsidR="00095B7C" w:rsidRPr="00927211" w:rsidDel="00091725" w:rsidRDefault="00095B7C" w:rsidP="00623C47">
      <w:pPr>
        <w:pStyle w:val="ListParagraph"/>
        <w:numPr>
          <w:ilvl w:val="0"/>
          <w:numId w:val="27"/>
        </w:numPr>
        <w:spacing w:after="0" w:line="264" w:lineRule="auto"/>
        <w:jc w:val="both"/>
        <w:rPr>
          <w:del w:id="1546" w:author="Tabua, Ruci" w:date="2024-01-05T12:09:00Z"/>
          <w:rFonts w:ascii="Arial" w:hAnsi="Arial" w:cs="Arial"/>
        </w:rPr>
      </w:pPr>
      <w:del w:id="1547" w:author="Tabua, Ruci" w:date="2024-01-05T12:09:00Z">
        <w:r w:rsidRPr="00927211" w:rsidDel="00091725">
          <w:rPr>
            <w:rFonts w:ascii="Arial" w:hAnsi="Arial" w:cs="Arial"/>
          </w:rPr>
          <w:delText>Key findings in under each focus area (efficiency, effectiveness and sustainability)</w:delText>
        </w:r>
      </w:del>
    </w:p>
    <w:p w14:paraId="30B03E47" w14:textId="48EEA2E3" w:rsidR="00FD6C41" w:rsidRPr="00927211" w:rsidDel="00091725" w:rsidRDefault="00FD6C41" w:rsidP="00623C47">
      <w:pPr>
        <w:pStyle w:val="ListParagraph"/>
        <w:numPr>
          <w:ilvl w:val="0"/>
          <w:numId w:val="27"/>
        </w:numPr>
        <w:spacing w:after="0" w:line="264" w:lineRule="auto"/>
        <w:jc w:val="both"/>
        <w:rPr>
          <w:del w:id="1548" w:author="Tabua, Ruci" w:date="2024-01-05T12:09:00Z"/>
          <w:rFonts w:ascii="Arial" w:hAnsi="Arial" w:cs="Arial"/>
        </w:rPr>
      </w:pPr>
      <w:del w:id="1549" w:author="Tabua, Ruci" w:date="2024-01-05T12:09:00Z">
        <w:r w:rsidRPr="00927211" w:rsidDel="00091725">
          <w:rPr>
            <w:rFonts w:ascii="Arial" w:hAnsi="Arial" w:cs="Arial"/>
          </w:rPr>
          <w:delText>Immediate actions (0-4 months) by FHP, MHMS and other partners</w:delText>
        </w:r>
      </w:del>
    </w:p>
    <w:p w14:paraId="74520607" w14:textId="3EAE5E26" w:rsidR="00FD6C41" w:rsidRPr="00927211" w:rsidDel="00091725" w:rsidRDefault="00FD6C41" w:rsidP="00623C47">
      <w:pPr>
        <w:pStyle w:val="ListParagraph"/>
        <w:numPr>
          <w:ilvl w:val="0"/>
          <w:numId w:val="27"/>
        </w:numPr>
        <w:spacing w:after="0" w:line="264" w:lineRule="auto"/>
        <w:jc w:val="both"/>
        <w:rPr>
          <w:del w:id="1550" w:author="Tabua, Ruci" w:date="2024-01-05T12:09:00Z"/>
          <w:rFonts w:ascii="Arial" w:hAnsi="Arial" w:cs="Arial"/>
        </w:rPr>
      </w:pPr>
      <w:del w:id="1551" w:author="Tabua, Ruci" w:date="2024-01-05T12:09:00Z">
        <w:r w:rsidRPr="00927211" w:rsidDel="00091725">
          <w:rPr>
            <w:rFonts w:ascii="Arial" w:hAnsi="Arial" w:cs="Arial"/>
          </w:rPr>
          <w:delText>Medium- to longer-term actions (4 months +) by FHP, MHMS and other partners</w:delText>
        </w:r>
      </w:del>
    </w:p>
    <w:p w14:paraId="15CCB6C0" w14:textId="425E9B9D" w:rsidR="00FD6C41" w:rsidRPr="00927211" w:rsidDel="00091725" w:rsidRDefault="00FD6C41" w:rsidP="00FD6C41">
      <w:pPr>
        <w:spacing w:after="0" w:line="264" w:lineRule="auto"/>
        <w:jc w:val="both"/>
        <w:rPr>
          <w:del w:id="1552" w:author="Tabua, Ruci" w:date="2024-01-05T12:09:00Z"/>
          <w:rFonts w:asciiTheme="majorHAnsi" w:hAnsiTheme="majorHAnsi" w:cstheme="majorHAnsi"/>
        </w:rPr>
      </w:pPr>
    </w:p>
    <w:p w14:paraId="698B9B1F" w14:textId="79923C91" w:rsidR="00FD6C41" w:rsidRPr="00927211" w:rsidDel="00091725" w:rsidRDefault="00FD6C41" w:rsidP="00623C47">
      <w:pPr>
        <w:pStyle w:val="ListParagraph"/>
        <w:numPr>
          <w:ilvl w:val="0"/>
          <w:numId w:val="25"/>
        </w:numPr>
        <w:spacing w:after="0" w:line="264" w:lineRule="auto"/>
        <w:ind w:hanging="720"/>
        <w:jc w:val="both"/>
        <w:rPr>
          <w:del w:id="1553" w:author="Tabua, Ruci" w:date="2024-01-05T12:09:00Z"/>
          <w:rFonts w:asciiTheme="majorHAnsi" w:hAnsiTheme="majorHAnsi" w:cstheme="majorHAnsi"/>
          <w:b/>
        </w:rPr>
      </w:pPr>
      <w:del w:id="1554" w:author="Tabua, Ruci" w:date="2024-01-05T12:09:00Z">
        <w:r w:rsidRPr="00927211" w:rsidDel="00091725">
          <w:rPr>
            <w:rFonts w:asciiTheme="majorHAnsi" w:hAnsiTheme="majorHAnsi" w:cstheme="majorHAnsi"/>
            <w:b/>
          </w:rPr>
          <w:delText>Timing and Schedule of Delivery of Services</w:delText>
        </w:r>
      </w:del>
    </w:p>
    <w:p w14:paraId="2BCAD705" w14:textId="7A2A8035" w:rsidR="00FD6C41" w:rsidRPr="00927211" w:rsidDel="00091725" w:rsidRDefault="00FD6C41" w:rsidP="00412E02">
      <w:pPr>
        <w:pStyle w:val="ListParagraph"/>
        <w:numPr>
          <w:ilvl w:val="0"/>
          <w:numId w:val="0"/>
        </w:numPr>
        <w:spacing w:after="0" w:line="264" w:lineRule="auto"/>
        <w:ind w:left="426"/>
        <w:jc w:val="both"/>
        <w:rPr>
          <w:del w:id="1555" w:author="Tabua, Ruci" w:date="2024-01-05T12:09:00Z"/>
          <w:rFonts w:asciiTheme="majorHAnsi" w:hAnsiTheme="majorHAnsi" w:cstheme="majorHAnsi"/>
          <w:b/>
        </w:rPr>
      </w:pPr>
    </w:p>
    <w:bookmarkEnd w:id="1467"/>
    <w:p w14:paraId="4ECB65FB" w14:textId="26C22AC0" w:rsidR="00DE5B84" w:rsidRPr="00927211" w:rsidDel="00091725" w:rsidRDefault="00E40016" w:rsidP="00E40016">
      <w:pPr>
        <w:jc w:val="both"/>
        <w:rPr>
          <w:del w:id="1556" w:author="Tabua, Ruci" w:date="2024-01-05T12:09:00Z"/>
          <w:rFonts w:ascii="Arial" w:hAnsi="Arial" w:cs="Arial"/>
        </w:rPr>
      </w:pPr>
      <w:del w:id="1557" w:author="Tabua, Ruci" w:date="2024-01-05T12:09:00Z">
        <w:r w:rsidRPr="00927211" w:rsidDel="00091725">
          <w:rPr>
            <w:rFonts w:ascii="Arial" w:hAnsi="Arial" w:cs="Arial"/>
          </w:rPr>
          <w:delText xml:space="preserve">It is anticipated that the review will be conducted from </w:delText>
        </w:r>
      </w:del>
      <w:del w:id="1558" w:author="Tabua, Ruci" w:date="2024-01-05T12:06:00Z">
        <w:r w:rsidR="00C31105" w:rsidRPr="00927211" w:rsidDel="00461EC6">
          <w:rPr>
            <w:rFonts w:ascii="Arial" w:hAnsi="Arial" w:cs="Arial"/>
          </w:rPr>
          <w:delText xml:space="preserve">December </w:delText>
        </w:r>
        <w:r w:rsidRPr="00927211" w:rsidDel="00461EC6">
          <w:rPr>
            <w:rFonts w:ascii="Arial" w:hAnsi="Arial" w:cs="Arial"/>
          </w:rPr>
          <w:delText>2023</w:delText>
        </w:r>
      </w:del>
      <w:del w:id="1559" w:author="Tabua, Ruci" w:date="2024-01-05T12:09:00Z">
        <w:r w:rsidRPr="00927211" w:rsidDel="00091725">
          <w:rPr>
            <w:rFonts w:ascii="Arial" w:hAnsi="Arial" w:cs="Arial"/>
          </w:rPr>
          <w:delText xml:space="preserve"> to </w:delText>
        </w:r>
      </w:del>
      <w:del w:id="1560" w:author="Tabua, Ruci" w:date="2024-01-05T12:06:00Z">
        <w:r w:rsidR="00C31105" w:rsidRPr="00927211" w:rsidDel="00461EC6">
          <w:rPr>
            <w:rFonts w:ascii="Arial" w:hAnsi="Arial" w:cs="Arial"/>
          </w:rPr>
          <w:delText>April</w:delText>
        </w:r>
      </w:del>
      <w:del w:id="1561" w:author="Tabua, Ruci" w:date="2024-01-05T12:09:00Z">
        <w:r w:rsidR="00C31105" w:rsidRPr="00927211" w:rsidDel="00091725">
          <w:rPr>
            <w:rFonts w:ascii="Arial" w:hAnsi="Arial" w:cs="Arial"/>
          </w:rPr>
          <w:delText xml:space="preserve"> </w:delText>
        </w:r>
        <w:r w:rsidRPr="00927211" w:rsidDel="00091725">
          <w:rPr>
            <w:rFonts w:ascii="Arial" w:hAnsi="Arial" w:cs="Arial"/>
          </w:rPr>
          <w:delText>2024. Exact input days are to be provided by the service provider in their proposal in line with the budget provided. The service provider will also propose the composition of the review team, ensuring that the team has an appropriate range of skills and experience.</w:delText>
        </w:r>
      </w:del>
    </w:p>
    <w:p w14:paraId="7C5ACA46" w14:textId="01EEBD54" w:rsidR="00FD6C41" w:rsidRPr="00927211" w:rsidDel="00091725" w:rsidRDefault="00FD6C41" w:rsidP="00FD6C41">
      <w:pPr>
        <w:spacing w:after="0" w:line="264" w:lineRule="auto"/>
        <w:jc w:val="both"/>
        <w:rPr>
          <w:del w:id="1562" w:author="Tabua, Ruci" w:date="2024-01-05T12:09:00Z"/>
          <w:rFonts w:asciiTheme="majorHAnsi" w:hAnsiTheme="majorHAnsi" w:cstheme="majorHAnsi"/>
        </w:rPr>
      </w:pPr>
    </w:p>
    <w:p w14:paraId="3717D7D3" w14:textId="7C78F45A" w:rsidR="00BF1755" w:rsidRPr="00927211" w:rsidDel="00091725" w:rsidRDefault="00BF1755" w:rsidP="00623C47">
      <w:pPr>
        <w:pStyle w:val="ListParagraph"/>
        <w:numPr>
          <w:ilvl w:val="0"/>
          <w:numId w:val="25"/>
        </w:numPr>
        <w:spacing w:after="0" w:line="264" w:lineRule="auto"/>
        <w:ind w:hanging="720"/>
        <w:jc w:val="both"/>
        <w:rPr>
          <w:del w:id="1563" w:author="Tabua, Ruci" w:date="2024-01-05T12:09:00Z"/>
          <w:rFonts w:asciiTheme="majorHAnsi" w:hAnsiTheme="majorHAnsi" w:cstheme="majorHAnsi"/>
          <w:b/>
        </w:rPr>
      </w:pPr>
      <w:del w:id="1564" w:author="Tabua, Ruci" w:date="2024-01-05T12:09:00Z">
        <w:r w:rsidRPr="00927211" w:rsidDel="00091725">
          <w:rPr>
            <w:rFonts w:asciiTheme="majorHAnsi" w:hAnsiTheme="majorHAnsi" w:cstheme="majorHAnsi"/>
            <w:b/>
          </w:rPr>
          <w:delText>Budget</w:delText>
        </w:r>
      </w:del>
    </w:p>
    <w:p w14:paraId="017B4B8F" w14:textId="4743106A" w:rsidR="00BF1755" w:rsidRPr="00927211" w:rsidDel="00091725" w:rsidRDefault="00BF1755" w:rsidP="00BF1755">
      <w:pPr>
        <w:pStyle w:val="ListParagraph"/>
        <w:numPr>
          <w:ilvl w:val="0"/>
          <w:numId w:val="0"/>
        </w:numPr>
        <w:spacing w:after="0" w:line="264" w:lineRule="auto"/>
        <w:ind w:left="720"/>
        <w:jc w:val="both"/>
        <w:rPr>
          <w:del w:id="1565" w:author="Tabua, Ruci" w:date="2024-01-05T12:09:00Z"/>
          <w:rFonts w:asciiTheme="majorHAnsi" w:hAnsiTheme="majorHAnsi" w:cstheme="majorHAnsi"/>
          <w:b/>
        </w:rPr>
      </w:pPr>
    </w:p>
    <w:p w14:paraId="6C0A7868" w14:textId="2A740D87" w:rsidR="00E85079" w:rsidRPr="00927211" w:rsidDel="00091725" w:rsidRDefault="00BF1755">
      <w:pPr>
        <w:pStyle w:val="ListParagraph"/>
        <w:numPr>
          <w:ilvl w:val="0"/>
          <w:numId w:val="0"/>
        </w:numPr>
        <w:spacing w:after="0" w:line="264" w:lineRule="auto"/>
        <w:jc w:val="both"/>
        <w:rPr>
          <w:del w:id="1566" w:author="Tabua, Ruci" w:date="2024-01-05T12:09:00Z"/>
          <w:rFonts w:asciiTheme="majorHAnsi" w:hAnsiTheme="majorHAnsi" w:cstheme="majorHAnsi"/>
          <w:bCs/>
        </w:rPr>
      </w:pPr>
      <w:del w:id="1567" w:author="Tabua, Ruci" w:date="2024-01-05T12:09:00Z">
        <w:r w:rsidRPr="00927211" w:rsidDel="00091725">
          <w:rPr>
            <w:rFonts w:asciiTheme="majorHAnsi" w:hAnsiTheme="majorHAnsi" w:cstheme="majorHAnsi"/>
            <w:bCs/>
          </w:rPr>
          <w:delText>The budget for th</w:delText>
        </w:r>
        <w:r w:rsidR="00C31105" w:rsidRPr="00927211" w:rsidDel="00091725">
          <w:rPr>
            <w:rFonts w:asciiTheme="majorHAnsi" w:hAnsiTheme="majorHAnsi" w:cstheme="majorHAnsi"/>
            <w:bCs/>
          </w:rPr>
          <w:delText xml:space="preserve">e Evaluation is proposed at AUD 30,000. However, the budget may be increased or decreased depending on the proposals received and value for money assessments.   </w:delText>
        </w:r>
      </w:del>
    </w:p>
    <w:p w14:paraId="5E532039" w14:textId="104A7DAC" w:rsidR="00E85079" w:rsidRPr="00927211" w:rsidDel="00091725" w:rsidRDefault="00E85079" w:rsidP="007961E7">
      <w:pPr>
        <w:rPr>
          <w:del w:id="1568" w:author="Tabua, Ruci" w:date="2024-01-05T12:09:00Z"/>
          <w:rFonts w:asciiTheme="majorHAnsi" w:hAnsiTheme="majorHAnsi" w:cstheme="majorHAnsi"/>
          <w:bCs/>
        </w:rPr>
      </w:pPr>
      <w:del w:id="1569" w:author="Tabua, Ruci" w:date="2024-01-05T12:09:00Z">
        <w:r w:rsidRPr="00927211" w:rsidDel="00091725">
          <w:rPr>
            <w:rFonts w:asciiTheme="majorHAnsi" w:hAnsiTheme="majorHAnsi" w:cstheme="majorHAnsi"/>
            <w:bCs/>
          </w:rPr>
          <w:br w:type="page"/>
        </w:r>
      </w:del>
    </w:p>
    <w:p w14:paraId="096184DA" w14:textId="14C3E00A" w:rsidR="00BF1755" w:rsidRPr="00927211" w:rsidDel="00091725" w:rsidRDefault="00BF1755" w:rsidP="007961E7">
      <w:pPr>
        <w:pStyle w:val="ListParagraph"/>
        <w:numPr>
          <w:ilvl w:val="0"/>
          <w:numId w:val="0"/>
        </w:numPr>
        <w:spacing w:after="0" w:line="264" w:lineRule="auto"/>
        <w:ind w:left="720"/>
        <w:jc w:val="both"/>
        <w:rPr>
          <w:del w:id="1570" w:author="Tabua, Ruci" w:date="2024-01-05T12:09:00Z"/>
          <w:rFonts w:asciiTheme="majorHAnsi" w:hAnsiTheme="majorHAnsi" w:cstheme="majorHAnsi"/>
          <w:b/>
        </w:rPr>
      </w:pPr>
    </w:p>
    <w:p w14:paraId="420EDA3D" w14:textId="19013C4A" w:rsidR="00FD6C41" w:rsidRPr="00927211" w:rsidDel="00091725" w:rsidRDefault="00FD6C41" w:rsidP="00623C47">
      <w:pPr>
        <w:pStyle w:val="ListParagraph"/>
        <w:numPr>
          <w:ilvl w:val="0"/>
          <w:numId w:val="25"/>
        </w:numPr>
        <w:spacing w:after="0" w:line="264" w:lineRule="auto"/>
        <w:ind w:hanging="720"/>
        <w:jc w:val="both"/>
        <w:rPr>
          <w:del w:id="1571" w:author="Tabua, Ruci" w:date="2024-01-05T12:09:00Z"/>
          <w:rFonts w:asciiTheme="majorHAnsi" w:hAnsiTheme="majorHAnsi" w:cstheme="majorHAnsi"/>
          <w:b/>
        </w:rPr>
      </w:pPr>
      <w:del w:id="1572" w:author="Tabua, Ruci" w:date="2024-01-05T12:09:00Z">
        <w:r w:rsidRPr="00927211" w:rsidDel="00091725">
          <w:rPr>
            <w:rFonts w:asciiTheme="majorHAnsi" w:hAnsiTheme="majorHAnsi" w:cstheme="majorHAnsi"/>
            <w:b/>
          </w:rPr>
          <w:delText xml:space="preserve">Deliverables </w:delText>
        </w:r>
      </w:del>
    </w:p>
    <w:p w14:paraId="4ED724E9" w14:textId="5F72A27F" w:rsidR="00FD6C41" w:rsidRPr="00927211" w:rsidDel="00091725" w:rsidRDefault="00FD6C41" w:rsidP="00412E02">
      <w:pPr>
        <w:pStyle w:val="ListParagraph"/>
        <w:numPr>
          <w:ilvl w:val="0"/>
          <w:numId w:val="0"/>
        </w:numPr>
        <w:spacing w:after="0" w:line="264" w:lineRule="auto"/>
        <w:ind w:left="426"/>
        <w:jc w:val="both"/>
        <w:rPr>
          <w:del w:id="1573" w:author="Tabua, Ruci" w:date="2024-01-05T12:09:00Z"/>
          <w:rFonts w:asciiTheme="majorHAnsi" w:hAnsiTheme="majorHAnsi" w:cstheme="majorHAnsi"/>
          <w:b/>
        </w:rPr>
      </w:pPr>
    </w:p>
    <w:p w14:paraId="5F3E81B5" w14:textId="23018966" w:rsidR="00F852EB" w:rsidRPr="00927211" w:rsidDel="00091725" w:rsidRDefault="00FD6C41" w:rsidP="00FD6C41">
      <w:pPr>
        <w:spacing w:after="0" w:line="264" w:lineRule="auto"/>
        <w:jc w:val="both"/>
        <w:rPr>
          <w:del w:id="1574" w:author="Tabua, Ruci" w:date="2024-01-05T12:09:00Z"/>
          <w:rFonts w:ascii="Arial" w:hAnsi="Arial" w:cs="Arial"/>
        </w:rPr>
      </w:pPr>
      <w:del w:id="1575" w:author="Tabua, Ruci" w:date="2024-01-05T12:09:00Z">
        <w:r w:rsidRPr="00927211" w:rsidDel="00091725">
          <w:rPr>
            <w:rFonts w:ascii="Arial" w:hAnsi="Arial" w:cs="Arial"/>
          </w:rPr>
          <w:delText>The Service Provider will deliver the following deliverables for the Services:</w:delText>
        </w:r>
      </w:del>
    </w:p>
    <w:p w14:paraId="2A84050F" w14:textId="0D00CC40" w:rsidR="00FD6C41" w:rsidRPr="00927211" w:rsidDel="00091725" w:rsidRDefault="00FD6C41" w:rsidP="00FD6C41">
      <w:pPr>
        <w:spacing w:after="0" w:line="264" w:lineRule="auto"/>
        <w:jc w:val="both"/>
        <w:rPr>
          <w:del w:id="1576" w:author="Tabua, Ruci" w:date="2024-01-05T12:09:00Z"/>
          <w:rFonts w:asciiTheme="majorHAnsi" w:hAnsiTheme="majorHAnsi" w:cstheme="majorHAnsi"/>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3375"/>
        <w:gridCol w:w="2142"/>
        <w:gridCol w:w="2666"/>
      </w:tblGrid>
      <w:tr w:rsidR="00E40016" w:rsidRPr="00927211" w:rsidDel="00091725" w14:paraId="19229207" w14:textId="7A02A311" w:rsidTr="001C4C87">
        <w:trPr>
          <w:trHeight w:val="698"/>
          <w:tblHeader/>
          <w:del w:id="1577" w:author="Tabua, Ruci" w:date="2024-01-05T12:09:00Z"/>
        </w:trPr>
        <w:tc>
          <w:tcPr>
            <w:tcW w:w="1139" w:type="dxa"/>
            <w:tcBorders>
              <w:top w:val="single" w:sz="4" w:space="0" w:color="auto"/>
              <w:left w:val="single" w:sz="4" w:space="0" w:color="auto"/>
              <w:bottom w:val="single" w:sz="4" w:space="0" w:color="auto"/>
              <w:right w:val="single" w:sz="4" w:space="0" w:color="auto"/>
            </w:tcBorders>
            <w:vAlign w:val="center"/>
            <w:hideMark/>
          </w:tcPr>
          <w:p w14:paraId="6DA19A4A" w14:textId="401B0F05" w:rsidR="00E40016" w:rsidRPr="00927211" w:rsidDel="00091725" w:rsidRDefault="00E40016" w:rsidP="001C4C87">
            <w:pPr>
              <w:jc w:val="center"/>
              <w:rPr>
                <w:del w:id="1578" w:author="Tabua, Ruci" w:date="2024-01-05T12:09:00Z"/>
                <w:rFonts w:ascii="Arial" w:hAnsi="Arial" w:cs="Arial"/>
                <w:b/>
                <w:color w:val="000000" w:themeColor="text1"/>
                <w:lang w:val="en-AU"/>
              </w:rPr>
            </w:pPr>
            <w:bookmarkStart w:id="1579" w:name="_Hlk21017507"/>
            <w:del w:id="1580" w:author="Tabua, Ruci" w:date="2024-01-05T12:09:00Z">
              <w:r w:rsidRPr="00927211" w:rsidDel="00091725">
                <w:rPr>
                  <w:rFonts w:ascii="Arial" w:hAnsi="Arial" w:cs="Arial"/>
                  <w:b/>
                  <w:bCs/>
                  <w:color w:val="000000" w:themeColor="text1"/>
                  <w:lang w:val="en-AU"/>
                </w:rPr>
                <w:delText>Milestone Number</w:delText>
              </w:r>
            </w:del>
          </w:p>
        </w:tc>
        <w:tc>
          <w:tcPr>
            <w:tcW w:w="3375" w:type="dxa"/>
            <w:tcBorders>
              <w:top w:val="single" w:sz="4" w:space="0" w:color="auto"/>
              <w:left w:val="single" w:sz="4" w:space="0" w:color="auto"/>
              <w:bottom w:val="single" w:sz="4" w:space="0" w:color="auto"/>
              <w:right w:val="single" w:sz="4" w:space="0" w:color="auto"/>
            </w:tcBorders>
            <w:vAlign w:val="center"/>
            <w:hideMark/>
          </w:tcPr>
          <w:p w14:paraId="6BA90C74" w14:textId="74A8547E" w:rsidR="00E40016" w:rsidRPr="00927211" w:rsidDel="00091725" w:rsidRDefault="00E40016" w:rsidP="001C4C87">
            <w:pPr>
              <w:jc w:val="center"/>
              <w:rPr>
                <w:del w:id="1581" w:author="Tabua, Ruci" w:date="2024-01-05T12:09:00Z"/>
                <w:rFonts w:ascii="Arial" w:hAnsi="Arial" w:cs="Arial"/>
                <w:b/>
                <w:color w:val="000000" w:themeColor="text1"/>
                <w:lang w:val="en-AU"/>
              </w:rPr>
            </w:pPr>
            <w:del w:id="1582" w:author="Tabua, Ruci" w:date="2024-01-05T12:09:00Z">
              <w:r w:rsidRPr="00927211" w:rsidDel="00091725">
                <w:rPr>
                  <w:rFonts w:ascii="Arial" w:hAnsi="Arial" w:cs="Arial"/>
                  <w:b/>
                  <w:bCs/>
                  <w:color w:val="000000" w:themeColor="text1"/>
                  <w:lang w:val="en-AU"/>
                </w:rPr>
                <w:delText>Milestone Deliverable by Contractor</w:delText>
              </w:r>
            </w:del>
          </w:p>
        </w:tc>
        <w:tc>
          <w:tcPr>
            <w:tcW w:w="2142" w:type="dxa"/>
            <w:tcBorders>
              <w:top w:val="single" w:sz="4" w:space="0" w:color="auto"/>
              <w:left w:val="single" w:sz="4" w:space="0" w:color="auto"/>
              <w:bottom w:val="single" w:sz="4" w:space="0" w:color="auto"/>
              <w:right w:val="single" w:sz="4" w:space="0" w:color="auto"/>
            </w:tcBorders>
            <w:vAlign w:val="center"/>
            <w:hideMark/>
          </w:tcPr>
          <w:p w14:paraId="4F4FBCD8" w14:textId="207D7D84" w:rsidR="00E40016" w:rsidRPr="00927211" w:rsidDel="00091725" w:rsidRDefault="00C31105" w:rsidP="001C4C87">
            <w:pPr>
              <w:jc w:val="center"/>
              <w:rPr>
                <w:del w:id="1583" w:author="Tabua, Ruci" w:date="2024-01-05T12:09:00Z"/>
                <w:rFonts w:ascii="Arial" w:hAnsi="Arial" w:cs="Arial"/>
                <w:b/>
                <w:color w:val="000000" w:themeColor="text1"/>
                <w:lang w:val="en-AU"/>
              </w:rPr>
            </w:pPr>
            <w:del w:id="1584" w:author="Tabua, Ruci" w:date="2024-01-05T12:09:00Z">
              <w:r w:rsidRPr="00927211" w:rsidDel="00091725">
                <w:rPr>
                  <w:rFonts w:ascii="Arial" w:hAnsi="Arial" w:cs="Arial"/>
                  <w:b/>
                  <w:bCs/>
                  <w:color w:val="000000" w:themeColor="text1"/>
                  <w:lang w:val="en-AU"/>
                </w:rPr>
                <w:delText xml:space="preserve">Indicative </w:delText>
              </w:r>
              <w:r w:rsidR="00E40016" w:rsidRPr="00927211" w:rsidDel="00091725">
                <w:rPr>
                  <w:rFonts w:ascii="Arial" w:hAnsi="Arial" w:cs="Arial"/>
                  <w:b/>
                  <w:bCs/>
                  <w:color w:val="000000" w:themeColor="text1"/>
                  <w:lang w:val="en-AU"/>
                </w:rPr>
                <w:delText>Due Date for Deliverable</w:delText>
              </w:r>
            </w:del>
          </w:p>
        </w:tc>
        <w:tc>
          <w:tcPr>
            <w:tcW w:w="2666" w:type="dxa"/>
            <w:tcBorders>
              <w:top w:val="single" w:sz="4" w:space="0" w:color="auto"/>
              <w:left w:val="single" w:sz="4" w:space="0" w:color="auto"/>
              <w:bottom w:val="single" w:sz="4" w:space="0" w:color="auto"/>
              <w:right w:val="single" w:sz="4" w:space="0" w:color="auto"/>
            </w:tcBorders>
            <w:vAlign w:val="center"/>
            <w:hideMark/>
          </w:tcPr>
          <w:p w14:paraId="410C8A4D" w14:textId="32978629" w:rsidR="00E40016" w:rsidRPr="00927211" w:rsidDel="00091725" w:rsidRDefault="00E40016" w:rsidP="001C4C87">
            <w:pPr>
              <w:jc w:val="center"/>
              <w:rPr>
                <w:del w:id="1585" w:author="Tabua, Ruci" w:date="2024-01-05T12:09:00Z"/>
                <w:rFonts w:ascii="Arial" w:hAnsi="Arial" w:cs="Arial"/>
                <w:b/>
                <w:bCs/>
                <w:color w:val="000000" w:themeColor="text1"/>
                <w:lang w:val="en-AU"/>
              </w:rPr>
            </w:pPr>
            <w:del w:id="1586" w:author="Tabua, Ruci" w:date="2024-01-05T12:09:00Z">
              <w:r w:rsidRPr="00927211" w:rsidDel="00091725">
                <w:rPr>
                  <w:rFonts w:ascii="Arial" w:hAnsi="Arial" w:cs="Arial"/>
                  <w:b/>
                  <w:bCs/>
                  <w:color w:val="000000" w:themeColor="text1"/>
                  <w:lang w:val="en-AU"/>
                </w:rPr>
                <w:delText>Means of Verification/Acceptance</w:delText>
              </w:r>
            </w:del>
          </w:p>
        </w:tc>
      </w:tr>
      <w:tr w:rsidR="00E40016" w:rsidRPr="00927211" w:rsidDel="00091725" w14:paraId="59133077" w14:textId="7694D712" w:rsidTr="001C4C87">
        <w:trPr>
          <w:trHeight w:val="843"/>
          <w:del w:id="1587" w:author="Tabua, Ruci" w:date="2024-01-05T12:09:00Z"/>
        </w:trPr>
        <w:tc>
          <w:tcPr>
            <w:tcW w:w="1139" w:type="dxa"/>
            <w:tcBorders>
              <w:top w:val="single" w:sz="4" w:space="0" w:color="auto"/>
              <w:left w:val="single" w:sz="4" w:space="0" w:color="auto"/>
              <w:bottom w:val="single" w:sz="4" w:space="0" w:color="auto"/>
              <w:right w:val="single" w:sz="4" w:space="0" w:color="auto"/>
            </w:tcBorders>
          </w:tcPr>
          <w:p w14:paraId="5E48D927" w14:textId="163D9CAA" w:rsidR="00E40016" w:rsidRPr="00927211" w:rsidDel="00091725" w:rsidRDefault="00E40016" w:rsidP="001C4C87">
            <w:pPr>
              <w:rPr>
                <w:del w:id="1588" w:author="Tabua, Ruci" w:date="2024-01-05T12:09:00Z"/>
                <w:rFonts w:ascii="Arial" w:hAnsi="Arial" w:cs="Arial"/>
                <w:color w:val="000000" w:themeColor="text1"/>
                <w:lang w:val="en-AU"/>
              </w:rPr>
            </w:pPr>
            <w:del w:id="1589" w:author="Tabua, Ruci" w:date="2024-01-05T12:09:00Z">
              <w:r w:rsidRPr="00927211" w:rsidDel="00091725">
                <w:rPr>
                  <w:rFonts w:ascii="Arial" w:hAnsi="Arial" w:cs="Arial"/>
                  <w:color w:val="000000" w:themeColor="text1"/>
                  <w:lang w:val="en-AU"/>
                </w:rPr>
                <w:delText>1</w:delText>
              </w:r>
            </w:del>
          </w:p>
        </w:tc>
        <w:tc>
          <w:tcPr>
            <w:tcW w:w="3375" w:type="dxa"/>
            <w:tcBorders>
              <w:top w:val="single" w:sz="4" w:space="0" w:color="auto"/>
              <w:left w:val="single" w:sz="4" w:space="0" w:color="auto"/>
              <w:bottom w:val="single" w:sz="4" w:space="0" w:color="auto"/>
              <w:right w:val="single" w:sz="4" w:space="0" w:color="auto"/>
            </w:tcBorders>
          </w:tcPr>
          <w:p w14:paraId="2BBF995E" w14:textId="7CBCDB78" w:rsidR="00E40016" w:rsidRPr="00927211" w:rsidDel="00091725" w:rsidRDefault="00E40016" w:rsidP="001C4C87">
            <w:pPr>
              <w:rPr>
                <w:del w:id="1590" w:author="Tabua, Ruci" w:date="2024-01-05T12:09:00Z"/>
                <w:rFonts w:ascii="Arial" w:hAnsi="Arial" w:cs="Arial"/>
                <w:color w:val="000000" w:themeColor="text1"/>
                <w:lang w:val="en-AU"/>
              </w:rPr>
            </w:pPr>
            <w:del w:id="1591" w:author="Tabua, Ruci" w:date="2024-01-05T12:09:00Z">
              <w:r w:rsidRPr="00927211" w:rsidDel="00091725">
                <w:rPr>
                  <w:rFonts w:ascii="Arial" w:hAnsi="Arial" w:cs="Arial"/>
                  <w:color w:val="000000" w:themeColor="text1"/>
                  <w:lang w:val="en-AU"/>
                </w:rPr>
                <w:delText>Evaluation Plan</w:delText>
              </w:r>
            </w:del>
          </w:p>
        </w:tc>
        <w:tc>
          <w:tcPr>
            <w:tcW w:w="2142" w:type="dxa"/>
            <w:tcBorders>
              <w:top w:val="single" w:sz="4" w:space="0" w:color="auto"/>
              <w:left w:val="single" w:sz="4" w:space="0" w:color="auto"/>
              <w:bottom w:val="single" w:sz="4" w:space="0" w:color="auto"/>
              <w:right w:val="single" w:sz="4" w:space="0" w:color="auto"/>
            </w:tcBorders>
          </w:tcPr>
          <w:p w14:paraId="706B69B6" w14:textId="5146AA33" w:rsidR="00E40016" w:rsidRPr="00927211" w:rsidDel="00091725" w:rsidRDefault="00C31105" w:rsidP="001C4C87">
            <w:pPr>
              <w:rPr>
                <w:del w:id="1592" w:author="Tabua, Ruci" w:date="2024-01-05T12:09:00Z"/>
                <w:rFonts w:ascii="Arial" w:hAnsi="Arial" w:cs="Arial"/>
                <w:color w:val="000000" w:themeColor="text1"/>
                <w:lang w:val="en-AU"/>
              </w:rPr>
            </w:pPr>
            <w:del w:id="1593" w:author="Tabua, Ruci" w:date="2024-01-05T12:07:00Z">
              <w:r w:rsidRPr="00927211" w:rsidDel="00461EC6">
                <w:rPr>
                  <w:rFonts w:ascii="Arial" w:hAnsi="Arial" w:cs="Arial"/>
                  <w:color w:val="000000" w:themeColor="text1"/>
                  <w:lang w:val="en-AU"/>
                </w:rPr>
                <w:delText>January</w:delText>
              </w:r>
              <w:r w:rsidR="00E40016" w:rsidRPr="00927211" w:rsidDel="00461EC6">
                <w:rPr>
                  <w:rFonts w:ascii="Arial" w:hAnsi="Arial" w:cs="Arial"/>
                  <w:color w:val="000000" w:themeColor="text1"/>
                  <w:lang w:val="en-AU"/>
                </w:rPr>
                <w:delText xml:space="preserve"> 2023</w:delText>
              </w:r>
            </w:del>
          </w:p>
        </w:tc>
        <w:tc>
          <w:tcPr>
            <w:tcW w:w="2666" w:type="dxa"/>
            <w:tcBorders>
              <w:top w:val="single" w:sz="4" w:space="0" w:color="auto"/>
              <w:left w:val="single" w:sz="4" w:space="0" w:color="auto"/>
              <w:bottom w:val="single" w:sz="4" w:space="0" w:color="auto"/>
              <w:right w:val="single" w:sz="4" w:space="0" w:color="auto"/>
            </w:tcBorders>
          </w:tcPr>
          <w:p w14:paraId="63C35EA8" w14:textId="456609DA" w:rsidR="00E40016" w:rsidRPr="00927211" w:rsidDel="00091725" w:rsidRDefault="00E40016" w:rsidP="001C4C87">
            <w:pPr>
              <w:rPr>
                <w:del w:id="1594" w:author="Tabua, Ruci" w:date="2024-01-05T12:09:00Z"/>
                <w:rFonts w:ascii="Arial" w:hAnsi="Arial" w:cs="Arial"/>
                <w:color w:val="0070C0"/>
                <w:u w:val="single"/>
                <w:lang w:val="en-AU"/>
              </w:rPr>
            </w:pPr>
            <w:del w:id="1595" w:author="Tabua, Ruci" w:date="2024-01-05T12:09:00Z">
              <w:r w:rsidRPr="00927211" w:rsidDel="00091725">
                <w:rPr>
                  <w:rFonts w:ascii="Arial" w:hAnsi="Arial" w:cs="Arial"/>
                  <w:color w:val="000000" w:themeColor="text1"/>
                  <w:lang w:val="en-AU"/>
                </w:rPr>
                <w:delText xml:space="preserve">Written acceptance by Tetra Tech International Development and the Head of Family Health at the Ministry of Health and Medical Services based on review against DFAT’s </w:delText>
              </w:r>
              <w:r w:rsidR="00091725" w:rsidDel="00091725">
                <w:fldChar w:fldCharType="begin"/>
              </w:r>
              <w:r w:rsidR="00091725" w:rsidDel="00091725">
                <w:delInstrText>HYPERLINK "https://www.dfat.gov.au/about-us/publications/dfat-design-monitoring-evaluation-learning-standards"</w:delInstrText>
              </w:r>
              <w:r w:rsidR="00091725" w:rsidDel="00091725">
                <w:fldChar w:fldCharType="separate"/>
              </w:r>
              <w:r w:rsidRPr="00927211" w:rsidDel="00091725">
                <w:rPr>
                  <w:rStyle w:val="Hyperlink"/>
                  <w:rFonts w:ascii="Arial" w:hAnsi="Arial" w:cs="Arial"/>
                  <w:color w:val="0070C0"/>
                  <w:lang w:val="en-AU"/>
                </w:rPr>
                <w:delText>design, monitoring and evaluation standards</w:delText>
              </w:r>
              <w:r w:rsidR="00091725" w:rsidDel="00091725">
                <w:rPr>
                  <w:rStyle w:val="Hyperlink"/>
                  <w:rFonts w:ascii="Arial" w:hAnsi="Arial" w:cs="Arial"/>
                  <w:color w:val="0070C0"/>
                  <w:lang w:val="en-AU"/>
                </w:rPr>
                <w:fldChar w:fldCharType="end"/>
              </w:r>
              <w:r w:rsidRPr="00927211" w:rsidDel="00091725">
                <w:rPr>
                  <w:rFonts w:ascii="Arial" w:hAnsi="Arial" w:cs="Arial"/>
                  <w:color w:val="0070C0"/>
                  <w:lang w:val="en-AU"/>
                </w:rPr>
                <w:delText xml:space="preserve"> </w:delText>
              </w:r>
              <w:r w:rsidRPr="00927211" w:rsidDel="00091725">
                <w:rPr>
                  <w:rFonts w:ascii="Arial" w:hAnsi="Arial" w:cs="Arial"/>
                  <w:color w:val="000000" w:themeColor="text1"/>
                  <w:lang w:val="en-AU"/>
                </w:rPr>
                <w:delText>(standard 9)</w:delText>
              </w:r>
            </w:del>
          </w:p>
        </w:tc>
      </w:tr>
      <w:tr w:rsidR="00E40016" w:rsidRPr="00927211" w:rsidDel="00091725" w14:paraId="1ACECEF7" w14:textId="213EE653" w:rsidTr="001C4C87">
        <w:trPr>
          <w:trHeight w:val="843"/>
          <w:del w:id="1596" w:author="Tabua, Ruci" w:date="2024-01-05T12:09:00Z"/>
        </w:trPr>
        <w:tc>
          <w:tcPr>
            <w:tcW w:w="1139" w:type="dxa"/>
            <w:tcBorders>
              <w:top w:val="single" w:sz="4" w:space="0" w:color="auto"/>
              <w:left w:val="single" w:sz="4" w:space="0" w:color="auto"/>
              <w:bottom w:val="single" w:sz="4" w:space="0" w:color="auto"/>
              <w:right w:val="single" w:sz="4" w:space="0" w:color="auto"/>
            </w:tcBorders>
          </w:tcPr>
          <w:p w14:paraId="5037327A" w14:textId="2762CBEB" w:rsidR="00E40016" w:rsidRPr="00927211" w:rsidDel="00091725" w:rsidRDefault="00E40016" w:rsidP="001C4C87">
            <w:pPr>
              <w:rPr>
                <w:del w:id="1597" w:author="Tabua, Ruci" w:date="2024-01-05T12:09:00Z"/>
                <w:rFonts w:ascii="Arial" w:hAnsi="Arial" w:cs="Arial"/>
                <w:color w:val="000000" w:themeColor="text1"/>
                <w:lang w:val="en-AU"/>
              </w:rPr>
            </w:pPr>
            <w:del w:id="1598" w:author="Tabua, Ruci" w:date="2024-01-05T12:09:00Z">
              <w:r w:rsidRPr="00927211" w:rsidDel="00091725">
                <w:rPr>
                  <w:rFonts w:ascii="Arial" w:hAnsi="Arial" w:cs="Arial"/>
                  <w:color w:val="000000" w:themeColor="text1"/>
                  <w:lang w:val="en-AU"/>
                </w:rPr>
                <w:delText>2</w:delText>
              </w:r>
            </w:del>
          </w:p>
        </w:tc>
        <w:tc>
          <w:tcPr>
            <w:tcW w:w="3375" w:type="dxa"/>
            <w:tcBorders>
              <w:top w:val="single" w:sz="4" w:space="0" w:color="auto"/>
              <w:left w:val="single" w:sz="4" w:space="0" w:color="auto"/>
              <w:bottom w:val="single" w:sz="4" w:space="0" w:color="auto"/>
              <w:right w:val="single" w:sz="4" w:space="0" w:color="auto"/>
            </w:tcBorders>
          </w:tcPr>
          <w:p w14:paraId="709845B6" w14:textId="6C094140" w:rsidR="00E40016" w:rsidRPr="00927211" w:rsidDel="00091725" w:rsidRDefault="00E40016" w:rsidP="001C4C87">
            <w:pPr>
              <w:rPr>
                <w:del w:id="1599" w:author="Tabua, Ruci" w:date="2024-01-05T12:09:00Z"/>
                <w:rFonts w:ascii="Arial" w:hAnsi="Arial" w:cs="Arial"/>
                <w:color w:val="000000" w:themeColor="text1"/>
                <w:lang w:val="en-AU"/>
              </w:rPr>
            </w:pPr>
            <w:del w:id="1600" w:author="Tabua, Ruci" w:date="2024-01-05T12:09:00Z">
              <w:r w:rsidRPr="00927211" w:rsidDel="00091725">
                <w:rPr>
                  <w:rFonts w:ascii="Arial" w:hAnsi="Arial" w:cs="Arial"/>
                  <w:color w:val="000000" w:themeColor="text1"/>
                  <w:lang w:val="en-AU"/>
                </w:rPr>
                <w:delText>Presentation of the key findings and recommendations to stakeholders</w:delText>
              </w:r>
            </w:del>
          </w:p>
        </w:tc>
        <w:tc>
          <w:tcPr>
            <w:tcW w:w="2142" w:type="dxa"/>
            <w:tcBorders>
              <w:top w:val="single" w:sz="4" w:space="0" w:color="auto"/>
              <w:left w:val="single" w:sz="4" w:space="0" w:color="auto"/>
              <w:bottom w:val="single" w:sz="4" w:space="0" w:color="auto"/>
              <w:right w:val="single" w:sz="4" w:space="0" w:color="auto"/>
            </w:tcBorders>
          </w:tcPr>
          <w:p w14:paraId="1CB75DB1" w14:textId="6F49ADFF" w:rsidR="00E40016" w:rsidRPr="00927211" w:rsidDel="00091725" w:rsidRDefault="00C31105" w:rsidP="001C4C87">
            <w:pPr>
              <w:rPr>
                <w:del w:id="1601" w:author="Tabua, Ruci" w:date="2024-01-05T12:09:00Z"/>
                <w:rFonts w:ascii="Arial" w:hAnsi="Arial" w:cs="Arial"/>
                <w:color w:val="000000" w:themeColor="text1"/>
                <w:lang w:val="en-AU"/>
              </w:rPr>
            </w:pPr>
            <w:del w:id="1602" w:author="Tabua, Ruci" w:date="2024-01-05T12:07:00Z">
              <w:r w:rsidRPr="00927211" w:rsidDel="00461EC6">
                <w:rPr>
                  <w:rFonts w:ascii="Arial" w:hAnsi="Arial" w:cs="Arial"/>
                  <w:color w:val="000000" w:themeColor="text1"/>
                  <w:lang w:val="en-AU"/>
                </w:rPr>
                <w:delText xml:space="preserve">March </w:delText>
              </w:r>
              <w:r w:rsidR="00E40016" w:rsidRPr="00927211" w:rsidDel="00461EC6">
                <w:rPr>
                  <w:rFonts w:ascii="Arial" w:hAnsi="Arial" w:cs="Arial"/>
                  <w:color w:val="000000" w:themeColor="text1"/>
                  <w:lang w:val="en-AU"/>
                </w:rPr>
                <w:delText>2023</w:delText>
              </w:r>
            </w:del>
          </w:p>
        </w:tc>
        <w:tc>
          <w:tcPr>
            <w:tcW w:w="2666" w:type="dxa"/>
            <w:tcBorders>
              <w:top w:val="single" w:sz="4" w:space="0" w:color="auto"/>
              <w:left w:val="single" w:sz="4" w:space="0" w:color="auto"/>
              <w:bottom w:val="single" w:sz="4" w:space="0" w:color="auto"/>
              <w:right w:val="single" w:sz="4" w:space="0" w:color="auto"/>
            </w:tcBorders>
          </w:tcPr>
          <w:p w14:paraId="41920B78" w14:textId="02480D9D" w:rsidR="00E40016" w:rsidRPr="00927211" w:rsidDel="00091725" w:rsidRDefault="00E40016" w:rsidP="001C4C87">
            <w:pPr>
              <w:rPr>
                <w:del w:id="1603" w:author="Tabua, Ruci" w:date="2024-01-05T12:09:00Z"/>
                <w:rFonts w:ascii="Arial" w:hAnsi="Arial" w:cs="Arial"/>
                <w:color w:val="000000" w:themeColor="text1"/>
                <w:lang w:val="en-AU"/>
              </w:rPr>
            </w:pPr>
            <w:del w:id="1604" w:author="Tabua, Ruci" w:date="2024-01-05T12:09:00Z">
              <w:r w:rsidRPr="00927211" w:rsidDel="00091725">
                <w:rPr>
                  <w:rFonts w:ascii="Arial" w:hAnsi="Arial" w:cs="Arial"/>
                  <w:color w:val="000000" w:themeColor="text1"/>
                  <w:lang w:val="en-AU"/>
                </w:rPr>
                <w:delText>Written acceptance by Tetra Tech International Development</w:delText>
              </w:r>
            </w:del>
          </w:p>
        </w:tc>
      </w:tr>
      <w:tr w:rsidR="00E40016" w:rsidRPr="00927211" w:rsidDel="00091725" w14:paraId="221D7B7B" w14:textId="44314196" w:rsidTr="001C4C87">
        <w:trPr>
          <w:trHeight w:val="843"/>
          <w:del w:id="1605" w:author="Tabua, Ruci" w:date="2024-01-05T12:09:00Z"/>
        </w:trPr>
        <w:tc>
          <w:tcPr>
            <w:tcW w:w="1139" w:type="dxa"/>
            <w:tcBorders>
              <w:top w:val="single" w:sz="4" w:space="0" w:color="auto"/>
              <w:left w:val="single" w:sz="4" w:space="0" w:color="auto"/>
              <w:bottom w:val="single" w:sz="4" w:space="0" w:color="auto"/>
              <w:right w:val="single" w:sz="4" w:space="0" w:color="auto"/>
            </w:tcBorders>
            <w:hideMark/>
          </w:tcPr>
          <w:p w14:paraId="0AE6A171" w14:textId="575DBFF9" w:rsidR="00E40016" w:rsidRPr="00927211" w:rsidDel="00091725" w:rsidRDefault="00E40016" w:rsidP="001C4C87">
            <w:pPr>
              <w:rPr>
                <w:del w:id="1606" w:author="Tabua, Ruci" w:date="2024-01-05T12:09:00Z"/>
                <w:rFonts w:ascii="Arial" w:hAnsi="Arial" w:cs="Arial"/>
                <w:color w:val="000000" w:themeColor="text1"/>
                <w:lang w:val="en-AU"/>
              </w:rPr>
            </w:pPr>
            <w:bookmarkStart w:id="1607" w:name="_Hlk4689070"/>
            <w:del w:id="1608" w:author="Tabua, Ruci" w:date="2024-01-05T12:09:00Z">
              <w:r w:rsidRPr="00927211" w:rsidDel="00091725">
                <w:rPr>
                  <w:rFonts w:ascii="Arial" w:hAnsi="Arial" w:cs="Arial"/>
                  <w:color w:val="000000" w:themeColor="text1"/>
                  <w:lang w:val="en-AU"/>
                </w:rPr>
                <w:delText>3</w:delText>
              </w:r>
            </w:del>
          </w:p>
        </w:tc>
        <w:tc>
          <w:tcPr>
            <w:tcW w:w="3375" w:type="dxa"/>
            <w:tcBorders>
              <w:top w:val="single" w:sz="4" w:space="0" w:color="auto"/>
              <w:left w:val="single" w:sz="4" w:space="0" w:color="auto"/>
              <w:bottom w:val="single" w:sz="4" w:space="0" w:color="auto"/>
              <w:right w:val="single" w:sz="4" w:space="0" w:color="auto"/>
            </w:tcBorders>
          </w:tcPr>
          <w:p w14:paraId="4CCC1902" w14:textId="426FBD23" w:rsidR="00E40016" w:rsidRPr="00927211" w:rsidDel="00091725" w:rsidRDefault="00E40016" w:rsidP="001C4C87">
            <w:pPr>
              <w:rPr>
                <w:del w:id="1609" w:author="Tabua, Ruci" w:date="2024-01-05T12:09:00Z"/>
                <w:rFonts w:ascii="Arial" w:hAnsi="Arial" w:cs="Arial"/>
                <w:color w:val="000000" w:themeColor="text1"/>
                <w:lang w:val="en-AU"/>
              </w:rPr>
            </w:pPr>
            <w:del w:id="1610" w:author="Tabua, Ruci" w:date="2024-01-05T12:09:00Z">
              <w:r w:rsidRPr="00927211" w:rsidDel="00091725">
                <w:rPr>
                  <w:rFonts w:ascii="Arial" w:hAnsi="Arial" w:cs="Arial"/>
                  <w:color w:val="000000" w:themeColor="text1"/>
                  <w:lang w:val="en-AU"/>
                </w:rPr>
                <w:delText>A publishable Final Report, including:</w:delText>
              </w:r>
            </w:del>
          </w:p>
          <w:p w14:paraId="4CE83AF7" w14:textId="4C806B23" w:rsidR="00E40016" w:rsidRPr="00927211" w:rsidDel="00091725" w:rsidRDefault="00E40016" w:rsidP="00E40016">
            <w:pPr>
              <w:pStyle w:val="ListParagraph"/>
              <w:numPr>
                <w:ilvl w:val="3"/>
                <w:numId w:val="40"/>
              </w:numPr>
              <w:ind w:left="449"/>
              <w:rPr>
                <w:del w:id="1611" w:author="Tabua, Ruci" w:date="2024-01-05T12:09:00Z"/>
                <w:rFonts w:ascii="Arial" w:hAnsi="Arial" w:cs="Arial"/>
                <w:color w:val="000000" w:themeColor="text1"/>
                <w:lang w:val="en-AU"/>
              </w:rPr>
            </w:pPr>
            <w:del w:id="1612" w:author="Tabua, Ruci" w:date="2024-01-05T12:09:00Z">
              <w:r w:rsidRPr="00927211" w:rsidDel="00091725">
                <w:rPr>
                  <w:rFonts w:ascii="Arial" w:hAnsi="Arial" w:cs="Arial"/>
                  <w:color w:val="000000" w:themeColor="text1"/>
                  <w:lang w:val="en-AU"/>
                </w:rPr>
                <w:delText>Executive Summary</w:delText>
              </w:r>
            </w:del>
          </w:p>
          <w:p w14:paraId="042AFC63" w14:textId="53A7E4D0" w:rsidR="00E40016" w:rsidRPr="00927211" w:rsidDel="00091725" w:rsidRDefault="00E40016" w:rsidP="00E40016">
            <w:pPr>
              <w:pStyle w:val="ListParagraph"/>
              <w:numPr>
                <w:ilvl w:val="3"/>
                <w:numId w:val="40"/>
              </w:numPr>
              <w:ind w:left="449"/>
              <w:rPr>
                <w:del w:id="1613" w:author="Tabua, Ruci" w:date="2024-01-05T12:09:00Z"/>
                <w:rFonts w:ascii="Arial" w:hAnsi="Arial" w:cs="Arial"/>
                <w:color w:val="000000" w:themeColor="text1"/>
                <w:lang w:val="en-AU"/>
              </w:rPr>
            </w:pPr>
            <w:del w:id="1614" w:author="Tabua, Ruci" w:date="2024-01-05T12:09:00Z">
              <w:r w:rsidRPr="00927211" w:rsidDel="00091725">
                <w:rPr>
                  <w:rFonts w:ascii="Arial" w:hAnsi="Arial" w:cs="Arial"/>
                  <w:color w:val="000000" w:themeColor="text1"/>
                  <w:lang w:val="en-AU"/>
                </w:rPr>
                <w:delText>Background</w:delText>
              </w:r>
            </w:del>
          </w:p>
          <w:p w14:paraId="00210F9A" w14:textId="3F82A729" w:rsidR="00E40016" w:rsidRPr="00927211" w:rsidDel="00091725" w:rsidRDefault="00E40016" w:rsidP="00E40016">
            <w:pPr>
              <w:pStyle w:val="ListParagraph"/>
              <w:numPr>
                <w:ilvl w:val="3"/>
                <w:numId w:val="40"/>
              </w:numPr>
              <w:ind w:left="449"/>
              <w:rPr>
                <w:del w:id="1615" w:author="Tabua, Ruci" w:date="2024-01-05T12:09:00Z"/>
                <w:rFonts w:ascii="Arial" w:hAnsi="Arial" w:cs="Arial"/>
                <w:color w:val="000000" w:themeColor="text1"/>
                <w:lang w:val="en-AU"/>
              </w:rPr>
            </w:pPr>
            <w:del w:id="1616" w:author="Tabua, Ruci" w:date="2024-01-05T12:09:00Z">
              <w:r w:rsidRPr="00927211" w:rsidDel="00091725">
                <w:rPr>
                  <w:rFonts w:ascii="Arial" w:hAnsi="Arial" w:cs="Arial"/>
                  <w:color w:val="000000" w:themeColor="text1"/>
                  <w:lang w:val="en-AU"/>
                </w:rPr>
                <w:delText>Methodology</w:delText>
              </w:r>
            </w:del>
          </w:p>
          <w:p w14:paraId="0F602BD0" w14:textId="2FA05797" w:rsidR="00E40016" w:rsidRPr="00927211" w:rsidDel="00091725" w:rsidRDefault="00E40016" w:rsidP="00E40016">
            <w:pPr>
              <w:pStyle w:val="ListParagraph"/>
              <w:numPr>
                <w:ilvl w:val="3"/>
                <w:numId w:val="40"/>
              </w:numPr>
              <w:ind w:left="449"/>
              <w:rPr>
                <w:del w:id="1617" w:author="Tabua, Ruci" w:date="2024-01-05T12:09:00Z"/>
                <w:rFonts w:ascii="Arial" w:hAnsi="Arial" w:cs="Arial"/>
                <w:color w:val="000000" w:themeColor="text1"/>
                <w:lang w:val="en-AU"/>
              </w:rPr>
            </w:pPr>
            <w:del w:id="1618" w:author="Tabua, Ruci" w:date="2024-01-05T12:09:00Z">
              <w:r w:rsidRPr="00927211" w:rsidDel="00091725">
                <w:rPr>
                  <w:rFonts w:ascii="Arial" w:hAnsi="Arial" w:cs="Arial"/>
                  <w:color w:val="000000" w:themeColor="text1"/>
                  <w:lang w:val="en-AU"/>
                </w:rPr>
                <w:delText>Key Findings</w:delText>
              </w:r>
            </w:del>
          </w:p>
          <w:p w14:paraId="777D8C20" w14:textId="6699FE1D" w:rsidR="00E40016" w:rsidRPr="00927211" w:rsidDel="00091725" w:rsidRDefault="00E40016" w:rsidP="00E40016">
            <w:pPr>
              <w:pStyle w:val="ListParagraph"/>
              <w:numPr>
                <w:ilvl w:val="3"/>
                <w:numId w:val="40"/>
              </w:numPr>
              <w:ind w:left="449"/>
              <w:rPr>
                <w:del w:id="1619" w:author="Tabua, Ruci" w:date="2024-01-05T12:09:00Z"/>
                <w:rFonts w:ascii="Arial" w:hAnsi="Arial" w:cs="Arial"/>
                <w:color w:val="000000" w:themeColor="text1"/>
                <w:lang w:val="en-AU"/>
              </w:rPr>
            </w:pPr>
            <w:del w:id="1620" w:author="Tabua, Ruci" w:date="2024-01-05T12:09:00Z">
              <w:r w:rsidRPr="00927211" w:rsidDel="00091725">
                <w:rPr>
                  <w:rFonts w:ascii="Arial" w:hAnsi="Arial" w:cs="Arial"/>
                  <w:color w:val="000000" w:themeColor="text1"/>
                  <w:lang w:val="en-AU"/>
                </w:rPr>
                <w:delText>Recommendations</w:delText>
              </w:r>
            </w:del>
          </w:p>
          <w:p w14:paraId="26758D5C" w14:textId="426527D2" w:rsidR="00E40016" w:rsidRPr="00927211" w:rsidDel="00091725" w:rsidRDefault="00E40016" w:rsidP="00E40016">
            <w:pPr>
              <w:pStyle w:val="ListParagraph"/>
              <w:numPr>
                <w:ilvl w:val="3"/>
                <w:numId w:val="40"/>
              </w:numPr>
              <w:ind w:left="449"/>
              <w:rPr>
                <w:del w:id="1621" w:author="Tabua, Ruci" w:date="2024-01-05T12:09:00Z"/>
                <w:rFonts w:ascii="Arial" w:hAnsi="Arial" w:cs="Arial"/>
                <w:color w:val="000000" w:themeColor="text1"/>
                <w:lang w:val="en-AU"/>
              </w:rPr>
            </w:pPr>
            <w:del w:id="1622" w:author="Tabua, Ruci" w:date="2024-01-05T12:09:00Z">
              <w:r w:rsidRPr="00927211" w:rsidDel="00091725">
                <w:rPr>
                  <w:rFonts w:ascii="Arial" w:hAnsi="Arial" w:cs="Arial"/>
                  <w:color w:val="000000" w:themeColor="text1"/>
                  <w:lang w:val="en-AU"/>
                </w:rPr>
                <w:delText>Annexes (list of interviewees, list of questions and other supporting documents)</w:delText>
              </w:r>
            </w:del>
          </w:p>
        </w:tc>
        <w:tc>
          <w:tcPr>
            <w:tcW w:w="2142" w:type="dxa"/>
            <w:tcBorders>
              <w:top w:val="single" w:sz="4" w:space="0" w:color="auto"/>
              <w:left w:val="single" w:sz="4" w:space="0" w:color="auto"/>
              <w:bottom w:val="single" w:sz="4" w:space="0" w:color="auto"/>
              <w:right w:val="single" w:sz="4" w:space="0" w:color="auto"/>
            </w:tcBorders>
          </w:tcPr>
          <w:p w14:paraId="06BCD778" w14:textId="73918F0F" w:rsidR="00E40016" w:rsidRPr="00927211" w:rsidDel="00091725" w:rsidRDefault="00C31105" w:rsidP="001C4C87">
            <w:pPr>
              <w:rPr>
                <w:del w:id="1623" w:author="Tabua, Ruci" w:date="2024-01-05T12:09:00Z"/>
                <w:rFonts w:ascii="Arial" w:hAnsi="Arial" w:cs="Arial"/>
                <w:color w:val="000000" w:themeColor="text1"/>
                <w:lang w:val="en-AU"/>
              </w:rPr>
            </w:pPr>
            <w:del w:id="1624" w:author="Tabua, Ruci" w:date="2024-01-05T12:07:00Z">
              <w:r w:rsidRPr="00927211" w:rsidDel="00461EC6">
                <w:rPr>
                  <w:rFonts w:ascii="Arial" w:hAnsi="Arial" w:cs="Arial"/>
                  <w:color w:val="000000" w:themeColor="text1"/>
                  <w:lang w:val="en-AU"/>
                </w:rPr>
                <w:delText xml:space="preserve">April </w:delText>
              </w:r>
              <w:r w:rsidR="00E40016" w:rsidRPr="00927211" w:rsidDel="00461EC6">
                <w:rPr>
                  <w:rFonts w:ascii="Arial" w:hAnsi="Arial" w:cs="Arial"/>
                  <w:color w:val="000000" w:themeColor="text1"/>
                  <w:lang w:val="en-AU"/>
                </w:rPr>
                <w:delText>2023</w:delText>
              </w:r>
            </w:del>
          </w:p>
        </w:tc>
        <w:tc>
          <w:tcPr>
            <w:tcW w:w="2666" w:type="dxa"/>
            <w:tcBorders>
              <w:top w:val="single" w:sz="4" w:space="0" w:color="auto"/>
              <w:left w:val="single" w:sz="4" w:space="0" w:color="auto"/>
              <w:bottom w:val="single" w:sz="4" w:space="0" w:color="auto"/>
              <w:right w:val="single" w:sz="4" w:space="0" w:color="auto"/>
            </w:tcBorders>
            <w:hideMark/>
          </w:tcPr>
          <w:p w14:paraId="15A2D04B" w14:textId="14A9766F" w:rsidR="00E40016" w:rsidRPr="00927211" w:rsidDel="00091725" w:rsidRDefault="00E40016" w:rsidP="001C4C87">
            <w:pPr>
              <w:rPr>
                <w:del w:id="1625" w:author="Tabua, Ruci" w:date="2024-01-05T12:09:00Z"/>
                <w:rFonts w:ascii="Arial" w:hAnsi="Arial" w:cs="Arial"/>
                <w:color w:val="000000" w:themeColor="text1"/>
                <w:lang w:val="en-AU"/>
              </w:rPr>
            </w:pPr>
            <w:del w:id="1626" w:author="Tabua, Ruci" w:date="2024-01-05T12:09:00Z">
              <w:r w:rsidRPr="00927211" w:rsidDel="00091725">
                <w:rPr>
                  <w:rFonts w:ascii="Arial" w:hAnsi="Arial" w:cs="Arial"/>
                  <w:color w:val="000000" w:themeColor="text1"/>
                  <w:lang w:val="en-AU"/>
                </w:rPr>
                <w:delText xml:space="preserve">Written acceptance by Tetra Tech International Development and the Head of Family Health at the Ministry of Health and Medical Services based on review against DFAT’s </w:delText>
              </w:r>
              <w:r w:rsidR="00091725" w:rsidDel="00091725">
                <w:fldChar w:fldCharType="begin"/>
              </w:r>
              <w:r w:rsidR="00091725" w:rsidDel="00091725">
                <w:delInstrText>HYPERLINK "https://www.dfat.gov.au/about-us/publications/dfat-design-monitoring-evaluation-learning-standards"</w:delInstrText>
              </w:r>
              <w:r w:rsidR="00091725" w:rsidDel="00091725">
                <w:fldChar w:fldCharType="separate"/>
              </w:r>
              <w:r w:rsidRPr="00927211" w:rsidDel="00091725">
                <w:rPr>
                  <w:rStyle w:val="Hyperlink"/>
                  <w:rFonts w:ascii="Arial" w:hAnsi="Arial" w:cs="Arial"/>
                  <w:color w:val="0070C0"/>
                  <w:lang w:val="en-AU"/>
                </w:rPr>
                <w:delText>design, monitoring and evaluation standards</w:delText>
              </w:r>
              <w:r w:rsidR="00091725" w:rsidDel="00091725">
                <w:rPr>
                  <w:rStyle w:val="Hyperlink"/>
                  <w:rFonts w:ascii="Arial" w:hAnsi="Arial" w:cs="Arial"/>
                  <w:color w:val="0070C0"/>
                  <w:lang w:val="en-AU"/>
                </w:rPr>
                <w:fldChar w:fldCharType="end"/>
              </w:r>
              <w:r w:rsidRPr="00927211" w:rsidDel="00091725">
                <w:rPr>
                  <w:rFonts w:ascii="Arial" w:hAnsi="Arial" w:cs="Arial"/>
                  <w:color w:val="0070C0"/>
                  <w:lang w:val="en-AU"/>
                </w:rPr>
                <w:delText xml:space="preserve"> </w:delText>
              </w:r>
              <w:r w:rsidRPr="00927211" w:rsidDel="00091725">
                <w:rPr>
                  <w:rFonts w:ascii="Arial" w:hAnsi="Arial" w:cs="Arial"/>
                  <w:color w:val="000000" w:themeColor="text1"/>
                  <w:lang w:val="en-AU"/>
                </w:rPr>
                <w:delText>(standard 10)</w:delText>
              </w:r>
            </w:del>
          </w:p>
        </w:tc>
      </w:tr>
      <w:bookmarkEnd w:id="1579"/>
      <w:bookmarkEnd w:id="1607"/>
    </w:tbl>
    <w:p w14:paraId="63A593F8" w14:textId="30ADF95A" w:rsidR="00FD6C41" w:rsidRPr="00927211" w:rsidDel="00091725" w:rsidRDefault="00FD6C41" w:rsidP="00FD6C41">
      <w:pPr>
        <w:spacing w:line="264" w:lineRule="auto"/>
        <w:jc w:val="both"/>
        <w:rPr>
          <w:del w:id="1627" w:author="Tabua, Ruci" w:date="2024-01-05T12:09:00Z"/>
          <w:rFonts w:cstheme="minorHAnsi"/>
          <w:bCs/>
        </w:rPr>
      </w:pPr>
    </w:p>
    <w:p w14:paraId="4966B7C2" w14:textId="486C0BEA" w:rsidR="00FD6C41" w:rsidRPr="00927211" w:rsidDel="00091725" w:rsidRDefault="00FD6C41" w:rsidP="00E40016">
      <w:pPr>
        <w:spacing w:line="264" w:lineRule="auto"/>
        <w:jc w:val="both"/>
        <w:rPr>
          <w:del w:id="1628" w:author="Tabua, Ruci" w:date="2024-01-05T12:09:00Z"/>
          <w:rFonts w:ascii="Arial" w:hAnsi="Arial" w:cs="Arial"/>
          <w:bCs/>
        </w:rPr>
      </w:pPr>
      <w:del w:id="1629" w:author="Tabua, Ruci" w:date="2024-01-05T12:09:00Z">
        <w:r w:rsidRPr="00927211" w:rsidDel="00091725">
          <w:rPr>
            <w:rFonts w:ascii="Arial" w:hAnsi="Arial" w:cs="Arial"/>
            <w:bCs/>
          </w:rPr>
          <w:delText>The Scope of Services may be subject to review and amendment by mutual agreement between the FHP and the selected Service Provider.</w:delText>
        </w:r>
      </w:del>
    </w:p>
    <w:p w14:paraId="51904BE6" w14:textId="6CC98C93" w:rsidR="00E85079" w:rsidRPr="00927211" w:rsidDel="00091725" w:rsidRDefault="00E85079">
      <w:pPr>
        <w:rPr>
          <w:del w:id="1630" w:author="Tabua, Ruci" w:date="2024-01-05T12:09:00Z"/>
          <w:rFonts w:ascii="Arial" w:hAnsi="Arial" w:cs="Arial"/>
          <w:bCs/>
        </w:rPr>
      </w:pPr>
      <w:del w:id="1631" w:author="Tabua, Ruci" w:date="2024-01-05T12:09:00Z">
        <w:r w:rsidRPr="00927211" w:rsidDel="00091725">
          <w:rPr>
            <w:rFonts w:ascii="Arial" w:hAnsi="Arial" w:cs="Arial"/>
            <w:bCs/>
          </w:rPr>
          <w:br w:type="page"/>
        </w:r>
      </w:del>
    </w:p>
    <w:p w14:paraId="7851F452" w14:textId="0B22C3D7" w:rsidR="00E85079" w:rsidRPr="00927211" w:rsidDel="00091725" w:rsidRDefault="00E85079" w:rsidP="00E40016">
      <w:pPr>
        <w:spacing w:line="264" w:lineRule="auto"/>
        <w:jc w:val="both"/>
        <w:rPr>
          <w:del w:id="1632" w:author="Tabua, Ruci" w:date="2024-01-05T12:09:00Z"/>
          <w:rFonts w:ascii="Arial" w:hAnsi="Arial" w:cs="Arial"/>
          <w:bCs/>
        </w:rPr>
      </w:pPr>
    </w:p>
    <w:p w14:paraId="1247D41A" w14:textId="094B2ECE" w:rsidR="004B5A31" w:rsidRPr="00927211" w:rsidDel="00091725" w:rsidRDefault="004B5A31" w:rsidP="004B5A31">
      <w:pPr>
        <w:pStyle w:val="ListParagraph"/>
        <w:numPr>
          <w:ilvl w:val="0"/>
          <w:numId w:val="25"/>
        </w:numPr>
        <w:ind w:hanging="720"/>
        <w:rPr>
          <w:del w:id="1633" w:author="Tabua, Ruci" w:date="2024-01-05T12:09:00Z"/>
          <w:rFonts w:ascii="Arial" w:hAnsi="Arial" w:cs="Arial"/>
          <w:b/>
        </w:rPr>
      </w:pPr>
      <w:del w:id="1634" w:author="Tabua, Ruci" w:date="2024-01-05T12:09:00Z">
        <w:r w:rsidRPr="00927211" w:rsidDel="00091725">
          <w:rPr>
            <w:rFonts w:ascii="Arial" w:hAnsi="Arial" w:cs="Arial"/>
            <w:b/>
          </w:rPr>
          <w:delText>Annex A – Indicative Questions</w:delText>
        </w:r>
      </w:del>
    </w:p>
    <w:p w14:paraId="68A0AA68" w14:textId="132B18FE" w:rsidR="004B5A31" w:rsidRPr="00927211" w:rsidDel="00091725" w:rsidRDefault="004B5A31" w:rsidP="004B5A31">
      <w:pPr>
        <w:rPr>
          <w:del w:id="1635" w:author="Tabua, Ruci" w:date="2024-01-05T12:09:00Z"/>
          <w:rFonts w:ascii="Arial" w:hAnsi="Arial" w:cs="Arial"/>
        </w:rPr>
      </w:pPr>
      <w:del w:id="1636" w:author="Tabua, Ruci" w:date="2024-01-05T12:09:00Z">
        <w:r w:rsidRPr="00927211" w:rsidDel="00091725">
          <w:rPr>
            <w:rFonts w:ascii="Arial" w:hAnsi="Arial" w:cs="Arial"/>
          </w:rPr>
          <w:delText xml:space="preserve">The below questions are examples of what the service provider could potentially include in their evaluation plan. </w:delText>
        </w:r>
      </w:del>
    </w:p>
    <w:p w14:paraId="76B64420" w14:textId="4CB833CC" w:rsidR="004B5A31" w:rsidRPr="00927211" w:rsidDel="00091725" w:rsidRDefault="004B5A31" w:rsidP="004B5A31">
      <w:pPr>
        <w:pStyle w:val="ListParagraph"/>
        <w:numPr>
          <w:ilvl w:val="0"/>
          <w:numId w:val="41"/>
        </w:numPr>
        <w:jc w:val="both"/>
        <w:rPr>
          <w:del w:id="1637" w:author="Tabua, Ruci" w:date="2024-01-05T12:09:00Z"/>
          <w:rFonts w:ascii="Arial" w:hAnsi="Arial" w:cs="Arial"/>
        </w:rPr>
      </w:pPr>
      <w:del w:id="1638" w:author="Tabua, Ruci" w:date="2024-01-05T12:09:00Z">
        <w:r w:rsidRPr="00927211" w:rsidDel="00091725">
          <w:rPr>
            <w:rFonts w:ascii="Arial" w:hAnsi="Arial" w:cs="Arial"/>
          </w:rPr>
          <w:delText xml:space="preserve">Effectiveness: </w:delText>
        </w:r>
      </w:del>
    </w:p>
    <w:p w14:paraId="4960727D" w14:textId="3A6FC8B0" w:rsidR="004B5A31" w:rsidRPr="00927211" w:rsidDel="00091725" w:rsidRDefault="004B5A31" w:rsidP="004B5A31">
      <w:pPr>
        <w:pStyle w:val="ListParagraph"/>
        <w:numPr>
          <w:ilvl w:val="0"/>
          <w:numId w:val="42"/>
        </w:numPr>
        <w:jc w:val="both"/>
        <w:rPr>
          <w:del w:id="1639" w:author="Tabua, Ruci" w:date="2024-01-05T12:09:00Z"/>
          <w:rFonts w:ascii="Arial" w:hAnsi="Arial" w:cs="Arial"/>
        </w:rPr>
      </w:pPr>
      <w:del w:id="1640" w:author="Tabua, Ruci" w:date="2024-01-05T12:09:00Z">
        <w:r w:rsidRPr="00927211" w:rsidDel="00091725">
          <w:rPr>
            <w:rFonts w:ascii="Arial" w:hAnsi="Arial" w:cs="Arial"/>
          </w:rPr>
          <w:delText>Is the current approach to providing counselling and social work services providing positive results (for specific presenting issues, self-harm, depression, stress, etc.) for hospital patients, their families and hospital staff? For men? Women? People with disabilities? LGBTQI community members?</w:delText>
        </w:r>
        <w:r w:rsidR="006A0277" w:rsidRPr="00927211" w:rsidDel="00091725">
          <w:rPr>
            <w:rFonts w:ascii="Arial" w:hAnsi="Arial" w:cs="Arial"/>
          </w:rPr>
          <w:delText xml:space="preserve"> Other socially disadvantaged groups?</w:delText>
        </w:r>
      </w:del>
    </w:p>
    <w:p w14:paraId="141510C9" w14:textId="50975B85" w:rsidR="004B5A31" w:rsidRPr="00927211" w:rsidDel="00091725" w:rsidRDefault="004B5A31" w:rsidP="004B5A31">
      <w:pPr>
        <w:pStyle w:val="ListParagraph"/>
        <w:numPr>
          <w:ilvl w:val="0"/>
          <w:numId w:val="42"/>
        </w:numPr>
        <w:jc w:val="both"/>
        <w:rPr>
          <w:del w:id="1641" w:author="Tabua, Ruci" w:date="2024-01-05T12:09:00Z"/>
          <w:rFonts w:ascii="Arial" w:hAnsi="Arial" w:cs="Arial"/>
        </w:rPr>
      </w:pPr>
      <w:del w:id="1642" w:author="Tabua, Ruci" w:date="2024-01-05T12:09:00Z">
        <w:r w:rsidRPr="00927211" w:rsidDel="00091725">
          <w:rPr>
            <w:rFonts w:ascii="Arial" w:hAnsi="Arial" w:cs="Arial"/>
          </w:rPr>
          <w:delText>Is the current approach accessible, affordable and acceptable (culturally and contextually) to hospital patients, their families and hospital staff? For men? Women? People with disabilities? LGBTQI community members?</w:delText>
        </w:r>
        <w:r w:rsidR="006A0277" w:rsidRPr="00927211" w:rsidDel="00091725">
          <w:rPr>
            <w:rFonts w:ascii="Arial" w:hAnsi="Arial" w:cs="Arial"/>
          </w:rPr>
          <w:delText xml:space="preserve"> Other socially disadvantaged groups?</w:delText>
        </w:r>
      </w:del>
    </w:p>
    <w:p w14:paraId="0731ADAA" w14:textId="3EF2DCB8" w:rsidR="004B5A31" w:rsidRPr="00927211" w:rsidDel="00091725" w:rsidRDefault="004B5A31" w:rsidP="004B5A31">
      <w:pPr>
        <w:pStyle w:val="ListParagraph"/>
        <w:numPr>
          <w:ilvl w:val="0"/>
          <w:numId w:val="42"/>
        </w:numPr>
        <w:jc w:val="both"/>
        <w:rPr>
          <w:del w:id="1643" w:author="Tabua, Ruci" w:date="2024-01-05T12:09:00Z"/>
          <w:rFonts w:ascii="Arial" w:hAnsi="Arial" w:cs="Arial"/>
        </w:rPr>
      </w:pPr>
      <w:del w:id="1644" w:author="Tabua, Ruci" w:date="2024-01-05T12:09:00Z">
        <w:r w:rsidRPr="00927211" w:rsidDel="00091725">
          <w:rPr>
            <w:rFonts w:ascii="Arial" w:hAnsi="Arial" w:cs="Arial"/>
          </w:rPr>
          <w:delText>Is the current reporting process providing MHMS with the evidence it needs to make informed decisions about service provision?</w:delText>
        </w:r>
      </w:del>
    </w:p>
    <w:p w14:paraId="17E0008B" w14:textId="55B9C617" w:rsidR="004B5A31" w:rsidRPr="00927211" w:rsidDel="00091725" w:rsidRDefault="004B5A31" w:rsidP="004B5A31">
      <w:pPr>
        <w:pStyle w:val="ListParagraph"/>
        <w:numPr>
          <w:ilvl w:val="0"/>
          <w:numId w:val="42"/>
        </w:numPr>
        <w:jc w:val="both"/>
        <w:rPr>
          <w:del w:id="1645" w:author="Tabua, Ruci" w:date="2024-01-05T12:09:00Z"/>
          <w:rFonts w:ascii="Arial" w:hAnsi="Arial" w:cs="Arial"/>
        </w:rPr>
      </w:pPr>
      <w:del w:id="1646" w:author="Tabua, Ruci" w:date="2024-01-05T12:09:00Z">
        <w:r w:rsidRPr="00927211" w:rsidDel="00091725">
          <w:rPr>
            <w:rFonts w:ascii="Arial" w:hAnsi="Arial" w:cs="Arial"/>
          </w:rPr>
          <w:delText>Are counselling and social work staff trained and supervised according to Fiji’s standards? Are staff provided with sufficient professional development opportunities to meet the needs of hospital clients?</w:delText>
        </w:r>
      </w:del>
    </w:p>
    <w:p w14:paraId="0781874D" w14:textId="52F147AE" w:rsidR="004B5A31" w:rsidRPr="00927211" w:rsidDel="00091725" w:rsidRDefault="004B5A31" w:rsidP="004B5A31">
      <w:pPr>
        <w:pStyle w:val="ListParagraph"/>
        <w:numPr>
          <w:ilvl w:val="0"/>
          <w:numId w:val="0"/>
        </w:numPr>
        <w:ind w:left="890"/>
        <w:jc w:val="both"/>
        <w:rPr>
          <w:del w:id="1647" w:author="Tabua, Ruci" w:date="2024-01-05T12:09:00Z"/>
          <w:rFonts w:ascii="Arial" w:hAnsi="Arial" w:cs="Arial"/>
        </w:rPr>
      </w:pPr>
    </w:p>
    <w:p w14:paraId="0F304E4C" w14:textId="7C029C73" w:rsidR="004B5A31" w:rsidRPr="00927211" w:rsidDel="00091725" w:rsidRDefault="004B5A31" w:rsidP="004B5A31">
      <w:pPr>
        <w:pStyle w:val="ListParagraph"/>
        <w:numPr>
          <w:ilvl w:val="0"/>
          <w:numId w:val="41"/>
        </w:numPr>
        <w:jc w:val="both"/>
        <w:rPr>
          <w:del w:id="1648" w:author="Tabua, Ruci" w:date="2024-01-05T12:09:00Z"/>
          <w:rFonts w:ascii="Arial" w:hAnsi="Arial" w:cs="Arial"/>
        </w:rPr>
      </w:pPr>
      <w:del w:id="1649" w:author="Tabua, Ruci" w:date="2024-01-05T12:09:00Z">
        <w:r w:rsidRPr="00927211" w:rsidDel="00091725">
          <w:rPr>
            <w:rFonts w:ascii="Arial" w:hAnsi="Arial" w:cs="Arial"/>
          </w:rPr>
          <w:delText>Efficiency:</w:delText>
        </w:r>
      </w:del>
    </w:p>
    <w:p w14:paraId="4B386B5D" w14:textId="754E9873" w:rsidR="004B5A31" w:rsidRPr="00927211" w:rsidDel="00091725" w:rsidRDefault="004B5A31" w:rsidP="004B5A31">
      <w:pPr>
        <w:pStyle w:val="ListParagraph"/>
        <w:numPr>
          <w:ilvl w:val="0"/>
          <w:numId w:val="43"/>
        </w:numPr>
        <w:jc w:val="both"/>
        <w:rPr>
          <w:del w:id="1650" w:author="Tabua, Ruci" w:date="2024-01-05T12:09:00Z"/>
          <w:rFonts w:ascii="Arial" w:hAnsi="Arial" w:cs="Arial"/>
        </w:rPr>
      </w:pPr>
      <w:del w:id="1651" w:author="Tabua, Ruci" w:date="2024-01-05T12:09:00Z">
        <w:r w:rsidRPr="00927211" w:rsidDel="00091725">
          <w:rPr>
            <w:rFonts w:ascii="Arial" w:hAnsi="Arial" w:cs="Arial"/>
          </w:rPr>
          <w:delText>Is the current approach using resources in a cost-effective way to deliver counselling and social work services to hospital patients, their families and hospital staff? or men? Women? People with disabilities? LGBTQ members of society?</w:delText>
        </w:r>
        <w:r w:rsidR="006A0277" w:rsidRPr="00927211" w:rsidDel="00091725">
          <w:rPr>
            <w:rFonts w:ascii="Arial" w:hAnsi="Arial" w:cs="Arial"/>
          </w:rPr>
          <w:delText xml:space="preserve"> Other socially disadvantaged groups?</w:delText>
        </w:r>
      </w:del>
    </w:p>
    <w:p w14:paraId="4E7B99A3" w14:textId="7AB4F7BD" w:rsidR="004B5A31" w:rsidRPr="00927211" w:rsidDel="00091725" w:rsidRDefault="004B5A31" w:rsidP="004B5A31">
      <w:pPr>
        <w:pStyle w:val="ListParagraph"/>
        <w:numPr>
          <w:ilvl w:val="0"/>
          <w:numId w:val="43"/>
        </w:numPr>
        <w:jc w:val="both"/>
        <w:rPr>
          <w:del w:id="1652" w:author="Tabua, Ruci" w:date="2024-01-05T12:09:00Z"/>
          <w:rFonts w:ascii="Arial" w:hAnsi="Arial" w:cs="Arial"/>
        </w:rPr>
      </w:pPr>
      <w:del w:id="1653" w:author="Tabua, Ruci" w:date="2024-01-05T12:09:00Z">
        <w:r w:rsidRPr="00927211" w:rsidDel="00091725">
          <w:rPr>
            <w:rFonts w:ascii="Arial" w:hAnsi="Arial" w:cs="Arial"/>
          </w:rPr>
          <w:delText>Are the services being delivered in locations with the highest need/demand for mental health services?</w:delText>
        </w:r>
      </w:del>
    </w:p>
    <w:p w14:paraId="76C1EDA9" w14:textId="54ED9E8E" w:rsidR="004B5A31" w:rsidRPr="00927211" w:rsidDel="00091725" w:rsidRDefault="004B5A31" w:rsidP="004B5A31">
      <w:pPr>
        <w:pStyle w:val="ListParagraph"/>
        <w:numPr>
          <w:ilvl w:val="0"/>
          <w:numId w:val="43"/>
        </w:numPr>
        <w:jc w:val="both"/>
        <w:rPr>
          <w:del w:id="1654" w:author="Tabua, Ruci" w:date="2024-01-05T12:09:00Z"/>
          <w:rFonts w:ascii="Arial" w:hAnsi="Arial" w:cs="Arial"/>
        </w:rPr>
      </w:pPr>
      <w:del w:id="1655" w:author="Tabua, Ruci" w:date="2024-01-05T12:09:00Z">
        <w:r w:rsidRPr="00927211" w:rsidDel="00091725">
          <w:rPr>
            <w:rFonts w:ascii="Arial" w:hAnsi="Arial" w:cs="Arial"/>
          </w:rPr>
          <w:delText>Is there a different model in Fiji/ internationally that could deliver similar results at a lower cost (for instance, through a private, for-profit healthcare provider)?</w:delText>
        </w:r>
      </w:del>
    </w:p>
    <w:p w14:paraId="08C7585F" w14:textId="0535D70F" w:rsidR="004B5A31" w:rsidRPr="00927211" w:rsidDel="00091725" w:rsidRDefault="004B5A31" w:rsidP="004B5A31">
      <w:pPr>
        <w:pStyle w:val="ListParagraph"/>
        <w:numPr>
          <w:ilvl w:val="0"/>
          <w:numId w:val="43"/>
        </w:numPr>
        <w:jc w:val="both"/>
        <w:rPr>
          <w:del w:id="1656" w:author="Tabua, Ruci" w:date="2024-01-05T12:09:00Z"/>
          <w:rFonts w:ascii="Arial" w:hAnsi="Arial" w:cs="Arial"/>
        </w:rPr>
      </w:pPr>
      <w:del w:id="1657" w:author="Tabua, Ruci" w:date="2024-01-05T12:09:00Z">
        <w:r w:rsidRPr="00927211" w:rsidDel="00091725">
          <w:rPr>
            <w:rFonts w:ascii="Arial" w:hAnsi="Arial" w:cs="Arial"/>
          </w:rPr>
          <w:delText>Is the counsellor-to-client ratio appropriate?</w:delText>
        </w:r>
      </w:del>
    </w:p>
    <w:p w14:paraId="6295DE3F" w14:textId="6754713A" w:rsidR="004B5A31" w:rsidRPr="00927211" w:rsidDel="00091725" w:rsidRDefault="004B5A31" w:rsidP="004B5A31">
      <w:pPr>
        <w:pStyle w:val="ListParagraph"/>
        <w:numPr>
          <w:ilvl w:val="0"/>
          <w:numId w:val="43"/>
        </w:numPr>
        <w:jc w:val="both"/>
        <w:rPr>
          <w:del w:id="1658" w:author="Tabua, Ruci" w:date="2024-01-05T12:09:00Z"/>
          <w:rFonts w:ascii="Arial" w:hAnsi="Arial" w:cs="Arial"/>
        </w:rPr>
      </w:pPr>
      <w:del w:id="1659" w:author="Tabua, Ruci" w:date="2024-01-05T12:09:00Z">
        <w:r w:rsidRPr="00927211" w:rsidDel="00091725">
          <w:rPr>
            <w:rFonts w:ascii="Arial" w:hAnsi="Arial" w:cs="Arial"/>
          </w:rPr>
          <w:delText xml:space="preserve">Are Empower Pacific’s staff sufficiently qualified and experienced? </w:delText>
        </w:r>
      </w:del>
    </w:p>
    <w:p w14:paraId="2A7BF765" w14:textId="6C66953F" w:rsidR="004B5A31" w:rsidRPr="00927211" w:rsidDel="00091725" w:rsidRDefault="004B5A31" w:rsidP="004B5A31">
      <w:pPr>
        <w:pStyle w:val="ListParagraph"/>
        <w:numPr>
          <w:ilvl w:val="0"/>
          <w:numId w:val="43"/>
        </w:numPr>
        <w:jc w:val="both"/>
        <w:rPr>
          <w:del w:id="1660" w:author="Tabua, Ruci" w:date="2024-01-05T12:09:00Z"/>
          <w:rFonts w:ascii="Arial" w:hAnsi="Arial" w:cs="Arial"/>
        </w:rPr>
      </w:pPr>
      <w:del w:id="1661" w:author="Tabua, Ruci" w:date="2024-01-05T12:09:00Z">
        <w:r w:rsidRPr="00927211" w:rsidDel="00091725">
          <w:rPr>
            <w:rFonts w:ascii="Arial" w:hAnsi="Arial" w:cs="Arial"/>
          </w:rPr>
          <w:delText>Are there opportunities to cut costs?</w:delText>
        </w:r>
      </w:del>
    </w:p>
    <w:p w14:paraId="70CEB5BB" w14:textId="36787611" w:rsidR="004B5A31" w:rsidRPr="00927211" w:rsidDel="00091725" w:rsidRDefault="004B5A31" w:rsidP="004B5A31">
      <w:pPr>
        <w:pStyle w:val="ListParagraph"/>
        <w:numPr>
          <w:ilvl w:val="0"/>
          <w:numId w:val="0"/>
        </w:numPr>
        <w:ind w:left="890"/>
        <w:jc w:val="both"/>
        <w:rPr>
          <w:del w:id="1662" w:author="Tabua, Ruci" w:date="2024-01-05T12:09:00Z"/>
          <w:rFonts w:ascii="Arial" w:hAnsi="Arial" w:cs="Arial"/>
        </w:rPr>
      </w:pPr>
    </w:p>
    <w:p w14:paraId="451EB12F" w14:textId="75A768B1" w:rsidR="004B5A31" w:rsidRPr="00927211" w:rsidDel="00091725" w:rsidRDefault="004B5A31" w:rsidP="004B5A31">
      <w:pPr>
        <w:pStyle w:val="ListParagraph"/>
        <w:numPr>
          <w:ilvl w:val="0"/>
          <w:numId w:val="41"/>
        </w:numPr>
        <w:jc w:val="both"/>
        <w:rPr>
          <w:del w:id="1663" w:author="Tabua, Ruci" w:date="2024-01-05T12:09:00Z"/>
          <w:rFonts w:ascii="Arial" w:hAnsi="Arial" w:cs="Arial"/>
        </w:rPr>
      </w:pPr>
      <w:del w:id="1664" w:author="Tabua, Ruci" w:date="2024-01-05T12:09:00Z">
        <w:r w:rsidRPr="00927211" w:rsidDel="00091725">
          <w:rPr>
            <w:rFonts w:ascii="Arial" w:hAnsi="Arial" w:cs="Arial"/>
          </w:rPr>
          <w:delText>Sustainability</w:delText>
        </w:r>
      </w:del>
    </w:p>
    <w:p w14:paraId="29565C17" w14:textId="663C80BF" w:rsidR="001471CC" w:rsidRPr="00927211" w:rsidDel="00091725" w:rsidRDefault="001471CC" w:rsidP="004B5A31">
      <w:pPr>
        <w:pStyle w:val="ListParagraph"/>
        <w:numPr>
          <w:ilvl w:val="0"/>
          <w:numId w:val="44"/>
        </w:numPr>
        <w:jc w:val="both"/>
        <w:rPr>
          <w:del w:id="1665" w:author="Tabua, Ruci" w:date="2024-01-05T12:09:00Z"/>
          <w:rFonts w:ascii="Arial" w:hAnsi="Arial" w:cs="Arial"/>
        </w:rPr>
      </w:pPr>
      <w:del w:id="1666" w:author="Tabua, Ruci" w:date="2024-01-05T12:09:00Z">
        <w:r w:rsidRPr="00927211" w:rsidDel="00091725">
          <w:rPr>
            <w:rFonts w:ascii="Arial" w:hAnsi="Arial" w:cs="Arial"/>
          </w:rPr>
          <w:delText>Does the current approach address MHMS’s priorities?</w:delText>
        </w:r>
      </w:del>
    </w:p>
    <w:p w14:paraId="4580216E" w14:textId="149AEF86" w:rsidR="004B5A31" w:rsidRPr="00927211" w:rsidDel="00091725" w:rsidRDefault="004B5A31" w:rsidP="004B5A31">
      <w:pPr>
        <w:pStyle w:val="ListParagraph"/>
        <w:numPr>
          <w:ilvl w:val="0"/>
          <w:numId w:val="44"/>
        </w:numPr>
        <w:jc w:val="both"/>
        <w:rPr>
          <w:del w:id="1667" w:author="Tabua, Ruci" w:date="2024-01-05T12:09:00Z"/>
          <w:rFonts w:ascii="Arial" w:hAnsi="Arial" w:cs="Arial"/>
        </w:rPr>
      </w:pPr>
      <w:del w:id="1668" w:author="Tabua, Ruci" w:date="2024-01-05T12:09:00Z">
        <w:r w:rsidRPr="00927211" w:rsidDel="00091725">
          <w:rPr>
            <w:rFonts w:ascii="Arial" w:hAnsi="Arial" w:cs="Arial"/>
          </w:rPr>
          <w:delText xml:space="preserve">Is the current approach financially sustainable for MHMS? </w:delText>
        </w:r>
      </w:del>
    </w:p>
    <w:p w14:paraId="5F8F4C21" w14:textId="3819D8CB" w:rsidR="004B5A31" w:rsidRPr="00927211" w:rsidDel="00091725" w:rsidRDefault="004B5A31" w:rsidP="004B5A31">
      <w:pPr>
        <w:pStyle w:val="ListParagraph"/>
        <w:numPr>
          <w:ilvl w:val="0"/>
          <w:numId w:val="44"/>
        </w:numPr>
        <w:jc w:val="both"/>
        <w:rPr>
          <w:del w:id="1669" w:author="Tabua, Ruci" w:date="2024-01-05T12:09:00Z"/>
          <w:rFonts w:ascii="Arial" w:hAnsi="Arial" w:cs="Arial"/>
        </w:rPr>
      </w:pPr>
      <w:del w:id="1670" w:author="Tabua, Ruci" w:date="2024-01-05T12:09:00Z">
        <w:r w:rsidRPr="00927211" w:rsidDel="00091725">
          <w:rPr>
            <w:rFonts w:ascii="Arial" w:hAnsi="Arial" w:cs="Arial"/>
          </w:rPr>
          <w:delText>What changes could be made to strengthen sustainability (including financial sustainability)?</w:delText>
        </w:r>
      </w:del>
    </w:p>
    <w:p w14:paraId="17687FA8" w14:textId="529EC0CE" w:rsidR="004B5A31" w:rsidRPr="00927211" w:rsidDel="00091725" w:rsidRDefault="004B5A31" w:rsidP="004B5A31">
      <w:pPr>
        <w:rPr>
          <w:del w:id="1671" w:author="Tabua, Ruci" w:date="2024-01-05T12:09:00Z"/>
          <w:rFonts w:ascii="Arial" w:hAnsi="Arial" w:cs="Arial"/>
          <w:b/>
        </w:rPr>
      </w:pPr>
    </w:p>
    <w:bookmarkEnd w:id="1414"/>
    <w:p w14:paraId="707E8DCD" w14:textId="573082F7" w:rsidR="007B0EA5" w:rsidDel="00091725" w:rsidRDefault="007B0EA5">
      <w:pPr>
        <w:rPr>
          <w:del w:id="1672" w:author="Tabua, Ruci" w:date="2024-01-05T12:09:00Z"/>
          <w:rFonts w:asciiTheme="majorHAnsi" w:eastAsiaTheme="majorEastAsia" w:hAnsiTheme="majorHAnsi" w:cstheme="majorHAnsi"/>
          <w:color w:val="003478" w:themeColor="text2"/>
          <w:spacing w:val="-10"/>
          <w:kern w:val="28"/>
        </w:rPr>
      </w:pPr>
      <w:del w:id="1673" w:author="Tabua, Ruci" w:date="2024-01-05T12:09:00Z">
        <w:r w:rsidDel="00091725">
          <w:rPr>
            <w:rFonts w:asciiTheme="majorHAnsi" w:eastAsiaTheme="majorEastAsia" w:hAnsiTheme="majorHAnsi" w:cstheme="majorHAnsi"/>
            <w:color w:val="003478" w:themeColor="text2"/>
            <w:spacing w:val="-10"/>
            <w:kern w:val="28"/>
          </w:rPr>
          <w:br w:type="page"/>
        </w:r>
      </w:del>
    </w:p>
    <w:p w14:paraId="1B43CAAB" w14:textId="77777777" w:rsidR="007B0EA5" w:rsidRDefault="007B0EA5" w:rsidP="007B0EA5">
      <w:pPr>
        <w:pStyle w:val="Title"/>
      </w:pPr>
      <w:r w:rsidRPr="007D1376">
        <w:lastRenderedPageBreak/>
        <w:t>Part C – Response</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99"/>
        <w:gridCol w:w="6237"/>
      </w:tblGrid>
      <w:tr w:rsidR="007B0EA5" w:rsidRPr="007D1376" w14:paraId="54A90A23" w14:textId="77777777" w:rsidTr="002F36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12C2C26A" w14:textId="77777777" w:rsidR="007B0EA5" w:rsidRPr="007D1376" w:rsidRDefault="007B0EA5" w:rsidP="002F36A8">
            <w:pPr>
              <w:pStyle w:val="TableText"/>
              <w:spacing w:before="40" w:after="120" w:line="240" w:lineRule="atLeast"/>
              <w:rPr>
                <w:rFonts w:ascii="Arial" w:hAnsi="Arial" w:cs="Arial"/>
                <w:b w:val="0"/>
                <w:bCs/>
                <w:szCs w:val="20"/>
              </w:rPr>
            </w:pPr>
            <w:r>
              <w:rPr>
                <w:rFonts w:ascii="Arial" w:hAnsi="Arial" w:cs="Arial"/>
                <w:bCs/>
                <w:szCs w:val="20"/>
              </w:rPr>
              <w:t xml:space="preserve">Contractor </w:t>
            </w:r>
            <w:r w:rsidRPr="007D1376">
              <w:rPr>
                <w:rFonts w:ascii="Arial" w:hAnsi="Arial" w:cs="Arial"/>
                <w:bCs/>
                <w:szCs w:val="20"/>
              </w:rPr>
              <w:t>Details</w:t>
            </w:r>
          </w:p>
        </w:tc>
      </w:tr>
      <w:tr w:rsidR="007B0EA5" w:rsidRPr="007D1376" w14:paraId="0D6AFBC9" w14:textId="77777777" w:rsidTr="002F36A8">
        <w:tc>
          <w:tcPr>
            <w:cnfStyle w:val="001000000000" w:firstRow="0" w:lastRow="0" w:firstColumn="1" w:lastColumn="0" w:oddVBand="0" w:evenVBand="0" w:oddHBand="0" w:evenHBand="0" w:firstRowFirstColumn="0" w:firstRowLastColumn="0" w:lastRowFirstColumn="0" w:lastRowLastColumn="0"/>
            <w:tcW w:w="1797" w:type="pct"/>
          </w:tcPr>
          <w:p w14:paraId="73F6D24E" w14:textId="77777777" w:rsidR="007B0EA5" w:rsidRPr="007D1376" w:rsidRDefault="007B0EA5" w:rsidP="002F36A8">
            <w:pPr>
              <w:pStyle w:val="TableText"/>
              <w:spacing w:before="100" w:after="120" w:line="240" w:lineRule="atLeast"/>
              <w:rPr>
                <w:rFonts w:ascii="Arial" w:hAnsi="Arial" w:cs="Arial"/>
                <w:b w:val="0"/>
                <w:bCs/>
                <w:szCs w:val="20"/>
              </w:rPr>
            </w:pPr>
            <w:r w:rsidRPr="007D1376">
              <w:rPr>
                <w:rFonts w:ascii="Arial" w:hAnsi="Arial" w:cs="Arial"/>
                <w:szCs w:val="20"/>
              </w:rPr>
              <w:t>Trading Name</w:t>
            </w:r>
          </w:p>
        </w:tc>
        <w:tc>
          <w:tcPr>
            <w:tcW w:w="3203" w:type="pct"/>
          </w:tcPr>
          <w:p w14:paraId="5EEEE243" w14:textId="77777777" w:rsidR="007B0EA5" w:rsidRPr="007D1376" w:rsidRDefault="007B0EA5" w:rsidP="002F36A8">
            <w:pPr>
              <w:pStyle w:val="TableText"/>
              <w:spacing w:before="100" w:after="120" w:line="240" w:lineRule="atLeast"/>
              <w:cnfStyle w:val="000000000000" w:firstRow="0" w:lastRow="0" w:firstColumn="0" w:lastColumn="0" w:oddVBand="0" w:evenVBand="0" w:oddHBand="0" w:evenHBand="0" w:firstRowFirstColumn="0" w:firstRowLastColumn="0" w:lastRowFirstColumn="0" w:lastRowLastColumn="0"/>
              <w:rPr>
                <w:rFonts w:ascii="Arial" w:hAnsi="Arial" w:cs="Arial"/>
                <w:bCs/>
                <w:szCs w:val="20"/>
                <w:highlight w:val="yellow"/>
              </w:rPr>
            </w:pPr>
            <w:r w:rsidRPr="007D1376">
              <w:rPr>
                <w:rFonts w:ascii="Arial" w:hAnsi="Arial" w:cs="Arial"/>
                <w:szCs w:val="20"/>
                <w:highlight w:val="yellow"/>
              </w:rPr>
              <w:t>&lt;</w:t>
            </w:r>
            <w:r w:rsidRPr="007D1376">
              <w:rPr>
                <w:rFonts w:ascii="Arial" w:hAnsi="Arial" w:cs="Arial"/>
                <w:color w:val="000000"/>
                <w:szCs w:val="20"/>
                <w:highlight w:val="yellow"/>
              </w:rPr>
              <w:t>insert name</w:t>
            </w:r>
            <w:r w:rsidRPr="007D1376">
              <w:rPr>
                <w:rFonts w:ascii="Arial" w:hAnsi="Arial" w:cs="Arial"/>
                <w:szCs w:val="20"/>
                <w:highlight w:val="yellow"/>
              </w:rPr>
              <w:t>&gt;</w:t>
            </w:r>
          </w:p>
        </w:tc>
      </w:tr>
      <w:tr w:rsidR="007B0EA5" w:rsidRPr="007D1376" w14:paraId="6E381C02" w14:textId="77777777" w:rsidTr="002F36A8">
        <w:tc>
          <w:tcPr>
            <w:cnfStyle w:val="001000000000" w:firstRow="0" w:lastRow="0" w:firstColumn="1" w:lastColumn="0" w:oddVBand="0" w:evenVBand="0" w:oddHBand="0" w:evenHBand="0" w:firstRowFirstColumn="0" w:firstRowLastColumn="0" w:lastRowFirstColumn="0" w:lastRowLastColumn="0"/>
            <w:tcW w:w="1797" w:type="pct"/>
          </w:tcPr>
          <w:p w14:paraId="5C4A0085" w14:textId="77777777" w:rsidR="007B0EA5" w:rsidRPr="007D1376" w:rsidRDefault="007B0EA5" w:rsidP="002F36A8">
            <w:pPr>
              <w:pStyle w:val="TableText"/>
              <w:spacing w:before="100" w:after="120" w:line="240" w:lineRule="atLeast"/>
              <w:rPr>
                <w:rFonts w:ascii="Arial" w:hAnsi="Arial" w:cs="Arial"/>
                <w:b w:val="0"/>
                <w:bCs/>
                <w:szCs w:val="20"/>
              </w:rPr>
            </w:pPr>
            <w:r w:rsidRPr="007D1376">
              <w:rPr>
                <w:rFonts w:ascii="Arial" w:hAnsi="Arial" w:cs="Arial"/>
                <w:szCs w:val="20"/>
              </w:rPr>
              <w:t>Registered Name</w:t>
            </w:r>
          </w:p>
        </w:tc>
        <w:tc>
          <w:tcPr>
            <w:tcW w:w="3203" w:type="pct"/>
          </w:tcPr>
          <w:p w14:paraId="1E02D87E" w14:textId="77777777" w:rsidR="007B0EA5" w:rsidRPr="007D1376" w:rsidRDefault="007B0EA5" w:rsidP="002F36A8">
            <w:pPr>
              <w:pStyle w:val="TableText"/>
              <w:spacing w:before="100" w:after="120" w:line="240" w:lineRule="atLeast"/>
              <w:cnfStyle w:val="000000000000" w:firstRow="0" w:lastRow="0" w:firstColumn="0" w:lastColumn="0" w:oddVBand="0" w:evenVBand="0" w:oddHBand="0" w:evenHBand="0" w:firstRowFirstColumn="0" w:firstRowLastColumn="0" w:lastRowFirstColumn="0" w:lastRowLastColumn="0"/>
              <w:rPr>
                <w:rFonts w:ascii="Arial" w:hAnsi="Arial" w:cs="Arial"/>
                <w:szCs w:val="20"/>
                <w:highlight w:val="yellow"/>
              </w:rPr>
            </w:pPr>
            <w:r w:rsidRPr="007D1376">
              <w:rPr>
                <w:rFonts w:ascii="Arial" w:hAnsi="Arial" w:cs="Arial"/>
                <w:szCs w:val="20"/>
                <w:highlight w:val="yellow"/>
              </w:rPr>
              <w:t>&lt;</w:t>
            </w:r>
            <w:r w:rsidRPr="007D1376">
              <w:rPr>
                <w:rFonts w:ascii="Arial" w:hAnsi="Arial" w:cs="Arial"/>
                <w:color w:val="000000"/>
                <w:szCs w:val="20"/>
                <w:highlight w:val="yellow"/>
              </w:rPr>
              <w:t>insert name</w:t>
            </w:r>
            <w:r w:rsidRPr="007D1376">
              <w:rPr>
                <w:rFonts w:ascii="Arial" w:hAnsi="Arial" w:cs="Arial"/>
                <w:szCs w:val="20"/>
                <w:highlight w:val="yellow"/>
              </w:rPr>
              <w:t>&gt;</w:t>
            </w:r>
          </w:p>
        </w:tc>
      </w:tr>
      <w:tr w:rsidR="007B0EA5" w:rsidRPr="007D1376" w14:paraId="3D1C15BE" w14:textId="77777777" w:rsidTr="002F36A8">
        <w:tc>
          <w:tcPr>
            <w:cnfStyle w:val="001000000000" w:firstRow="0" w:lastRow="0" w:firstColumn="1" w:lastColumn="0" w:oddVBand="0" w:evenVBand="0" w:oddHBand="0" w:evenHBand="0" w:firstRowFirstColumn="0" w:firstRowLastColumn="0" w:lastRowFirstColumn="0" w:lastRowLastColumn="0"/>
            <w:tcW w:w="1797" w:type="pct"/>
          </w:tcPr>
          <w:p w14:paraId="79976871" w14:textId="77777777" w:rsidR="007B0EA5" w:rsidRPr="007D1376" w:rsidRDefault="007B0EA5" w:rsidP="002F36A8">
            <w:pPr>
              <w:pStyle w:val="TableText"/>
              <w:spacing w:before="100" w:after="120" w:line="240" w:lineRule="atLeast"/>
              <w:rPr>
                <w:rFonts w:ascii="Arial" w:hAnsi="Arial" w:cs="Arial"/>
                <w:b w:val="0"/>
                <w:szCs w:val="20"/>
              </w:rPr>
            </w:pPr>
            <w:r>
              <w:rPr>
                <w:rFonts w:ascii="Arial" w:hAnsi="Arial" w:cs="Arial"/>
                <w:szCs w:val="20"/>
              </w:rPr>
              <w:t>ABN (Company registration number if Fiji registered)</w:t>
            </w:r>
          </w:p>
        </w:tc>
        <w:tc>
          <w:tcPr>
            <w:tcW w:w="3203" w:type="pct"/>
          </w:tcPr>
          <w:p w14:paraId="408EB0A9" w14:textId="77777777" w:rsidR="007B0EA5" w:rsidRPr="007D1376" w:rsidRDefault="007B0EA5" w:rsidP="002F36A8">
            <w:pPr>
              <w:pStyle w:val="TableText"/>
              <w:spacing w:before="100" w:after="120" w:line="240" w:lineRule="atLeast"/>
              <w:cnfStyle w:val="000000000000" w:firstRow="0" w:lastRow="0" w:firstColumn="0" w:lastColumn="0" w:oddVBand="0" w:evenVBand="0" w:oddHBand="0" w:evenHBand="0" w:firstRowFirstColumn="0" w:firstRowLastColumn="0" w:lastRowFirstColumn="0" w:lastRowLastColumn="0"/>
              <w:rPr>
                <w:rFonts w:ascii="Arial" w:hAnsi="Arial" w:cs="Arial"/>
                <w:szCs w:val="20"/>
                <w:highlight w:val="yellow"/>
              </w:rPr>
            </w:pPr>
            <w:r w:rsidRPr="007D1376">
              <w:rPr>
                <w:rFonts w:ascii="Arial" w:hAnsi="Arial" w:cs="Arial"/>
                <w:szCs w:val="20"/>
                <w:highlight w:val="yellow"/>
              </w:rPr>
              <w:t>&lt;</w:t>
            </w:r>
            <w:r w:rsidRPr="007D1376">
              <w:rPr>
                <w:rFonts w:ascii="Arial" w:hAnsi="Arial" w:cs="Arial"/>
                <w:color w:val="000000"/>
                <w:szCs w:val="20"/>
                <w:highlight w:val="yellow"/>
              </w:rPr>
              <w:t>insert number</w:t>
            </w:r>
            <w:r w:rsidRPr="007D1376">
              <w:rPr>
                <w:rFonts w:ascii="Arial" w:hAnsi="Arial" w:cs="Arial"/>
                <w:szCs w:val="20"/>
                <w:highlight w:val="yellow"/>
              </w:rPr>
              <w:t>&gt;</w:t>
            </w:r>
          </w:p>
        </w:tc>
      </w:tr>
      <w:tr w:rsidR="007B0EA5" w:rsidRPr="007D1376" w14:paraId="1D355993" w14:textId="77777777" w:rsidTr="002F36A8">
        <w:tc>
          <w:tcPr>
            <w:cnfStyle w:val="001000000000" w:firstRow="0" w:lastRow="0" w:firstColumn="1" w:lastColumn="0" w:oddVBand="0" w:evenVBand="0" w:oddHBand="0" w:evenHBand="0" w:firstRowFirstColumn="0" w:firstRowLastColumn="0" w:lastRowFirstColumn="0" w:lastRowLastColumn="0"/>
            <w:tcW w:w="1797" w:type="pct"/>
          </w:tcPr>
          <w:p w14:paraId="797AE566" w14:textId="77777777" w:rsidR="007B0EA5" w:rsidRPr="007D1376" w:rsidRDefault="007B0EA5" w:rsidP="002F36A8">
            <w:pPr>
              <w:pStyle w:val="TableText"/>
              <w:spacing w:before="100" w:after="120" w:line="240" w:lineRule="atLeast"/>
              <w:rPr>
                <w:rFonts w:ascii="Arial" w:hAnsi="Arial" w:cs="Arial"/>
                <w:b w:val="0"/>
                <w:szCs w:val="20"/>
              </w:rPr>
            </w:pPr>
            <w:r>
              <w:rPr>
                <w:rFonts w:ascii="Arial" w:hAnsi="Arial" w:cs="Arial"/>
                <w:szCs w:val="20"/>
              </w:rPr>
              <w:t>ACN (Company T.I.N number if Fiji registered)</w:t>
            </w:r>
          </w:p>
        </w:tc>
        <w:tc>
          <w:tcPr>
            <w:tcW w:w="3203" w:type="pct"/>
          </w:tcPr>
          <w:p w14:paraId="7ABF6FEA" w14:textId="77777777" w:rsidR="007B0EA5" w:rsidRPr="007D1376" w:rsidRDefault="007B0EA5" w:rsidP="002F36A8">
            <w:pPr>
              <w:pStyle w:val="TableText"/>
              <w:spacing w:before="100" w:after="120" w:line="240" w:lineRule="atLeast"/>
              <w:cnfStyle w:val="000000000000" w:firstRow="0" w:lastRow="0" w:firstColumn="0" w:lastColumn="0" w:oddVBand="0" w:evenVBand="0" w:oddHBand="0" w:evenHBand="0" w:firstRowFirstColumn="0" w:firstRowLastColumn="0" w:lastRowFirstColumn="0" w:lastRowLastColumn="0"/>
              <w:rPr>
                <w:rFonts w:ascii="Arial" w:hAnsi="Arial" w:cs="Arial"/>
                <w:bCs/>
                <w:szCs w:val="20"/>
                <w:highlight w:val="yellow"/>
              </w:rPr>
            </w:pPr>
            <w:r w:rsidRPr="007D1376">
              <w:rPr>
                <w:rFonts w:ascii="Arial" w:hAnsi="Arial" w:cs="Arial"/>
                <w:szCs w:val="20"/>
                <w:highlight w:val="yellow"/>
              </w:rPr>
              <w:t>&lt;</w:t>
            </w:r>
            <w:r w:rsidRPr="007D1376">
              <w:rPr>
                <w:rFonts w:ascii="Arial" w:hAnsi="Arial" w:cs="Arial"/>
                <w:color w:val="000000"/>
                <w:szCs w:val="20"/>
                <w:highlight w:val="yellow"/>
              </w:rPr>
              <w:t>insert number</w:t>
            </w:r>
            <w:r w:rsidRPr="007D1376">
              <w:rPr>
                <w:rFonts w:ascii="Arial" w:hAnsi="Arial" w:cs="Arial"/>
                <w:szCs w:val="20"/>
                <w:highlight w:val="yellow"/>
              </w:rPr>
              <w:t>&gt;</w:t>
            </w:r>
          </w:p>
        </w:tc>
      </w:tr>
      <w:tr w:rsidR="007B0EA5" w:rsidRPr="007D1376" w14:paraId="58F64DC0" w14:textId="77777777" w:rsidTr="002F36A8">
        <w:tc>
          <w:tcPr>
            <w:cnfStyle w:val="001000000000" w:firstRow="0" w:lastRow="0" w:firstColumn="1" w:lastColumn="0" w:oddVBand="0" w:evenVBand="0" w:oddHBand="0" w:evenHBand="0" w:firstRowFirstColumn="0" w:firstRowLastColumn="0" w:lastRowFirstColumn="0" w:lastRowLastColumn="0"/>
            <w:tcW w:w="1797" w:type="pct"/>
          </w:tcPr>
          <w:p w14:paraId="22BA0FBB" w14:textId="77777777" w:rsidR="007B0EA5" w:rsidRPr="007D1376" w:rsidRDefault="007B0EA5" w:rsidP="002F36A8">
            <w:pPr>
              <w:pStyle w:val="TableText"/>
              <w:spacing w:before="100" w:after="120" w:line="240" w:lineRule="atLeast"/>
              <w:rPr>
                <w:rFonts w:ascii="Arial" w:hAnsi="Arial" w:cs="Arial"/>
                <w:b w:val="0"/>
                <w:szCs w:val="20"/>
              </w:rPr>
            </w:pPr>
            <w:r w:rsidRPr="007D1376">
              <w:rPr>
                <w:rFonts w:ascii="Arial" w:hAnsi="Arial" w:cs="Arial"/>
                <w:szCs w:val="20"/>
              </w:rPr>
              <w:t>Address of registered office</w:t>
            </w:r>
          </w:p>
        </w:tc>
        <w:tc>
          <w:tcPr>
            <w:tcW w:w="3203" w:type="pct"/>
          </w:tcPr>
          <w:p w14:paraId="56FA3CAB" w14:textId="77777777" w:rsidR="007B0EA5" w:rsidRPr="007D1376" w:rsidRDefault="007B0EA5" w:rsidP="002F36A8">
            <w:pPr>
              <w:pStyle w:val="TableText"/>
              <w:spacing w:before="100" w:after="120" w:line="240" w:lineRule="atLeast"/>
              <w:cnfStyle w:val="000000000000" w:firstRow="0" w:lastRow="0" w:firstColumn="0" w:lastColumn="0" w:oddVBand="0" w:evenVBand="0" w:oddHBand="0" w:evenHBand="0" w:firstRowFirstColumn="0" w:firstRowLastColumn="0" w:lastRowFirstColumn="0" w:lastRowLastColumn="0"/>
              <w:rPr>
                <w:rFonts w:ascii="Arial" w:hAnsi="Arial" w:cs="Arial"/>
                <w:bCs/>
                <w:szCs w:val="20"/>
                <w:highlight w:val="yellow"/>
              </w:rPr>
            </w:pPr>
            <w:r w:rsidRPr="007D1376">
              <w:rPr>
                <w:rFonts w:ascii="Arial" w:hAnsi="Arial" w:cs="Arial"/>
                <w:szCs w:val="20"/>
                <w:highlight w:val="yellow"/>
              </w:rPr>
              <w:t>&lt;</w:t>
            </w:r>
            <w:r w:rsidRPr="007D1376">
              <w:rPr>
                <w:rFonts w:ascii="Arial" w:hAnsi="Arial" w:cs="Arial"/>
                <w:color w:val="000000"/>
                <w:szCs w:val="20"/>
                <w:highlight w:val="yellow"/>
              </w:rPr>
              <w:t>insert address</w:t>
            </w:r>
            <w:r w:rsidRPr="007D1376">
              <w:rPr>
                <w:rFonts w:ascii="Arial" w:hAnsi="Arial" w:cs="Arial"/>
                <w:szCs w:val="20"/>
                <w:highlight w:val="yellow"/>
              </w:rPr>
              <w:t>&gt;</w:t>
            </w:r>
          </w:p>
        </w:tc>
      </w:tr>
      <w:tr w:rsidR="007B0EA5" w:rsidRPr="007D1376" w14:paraId="02675E92" w14:textId="77777777" w:rsidTr="002F36A8">
        <w:tc>
          <w:tcPr>
            <w:cnfStyle w:val="001000000000" w:firstRow="0" w:lastRow="0" w:firstColumn="1" w:lastColumn="0" w:oddVBand="0" w:evenVBand="0" w:oddHBand="0" w:evenHBand="0" w:firstRowFirstColumn="0" w:firstRowLastColumn="0" w:lastRowFirstColumn="0" w:lastRowLastColumn="0"/>
            <w:tcW w:w="1797" w:type="pct"/>
          </w:tcPr>
          <w:p w14:paraId="7C11B296" w14:textId="77777777" w:rsidR="007B0EA5" w:rsidRPr="007D1376" w:rsidRDefault="007B0EA5" w:rsidP="002F36A8">
            <w:pPr>
              <w:pStyle w:val="TableText"/>
              <w:spacing w:before="100" w:after="120" w:line="240" w:lineRule="atLeast"/>
              <w:rPr>
                <w:rFonts w:ascii="Arial" w:hAnsi="Arial" w:cs="Arial"/>
                <w:b w:val="0"/>
                <w:szCs w:val="20"/>
              </w:rPr>
            </w:pPr>
            <w:r w:rsidRPr="007D1376">
              <w:rPr>
                <w:rFonts w:ascii="Arial" w:hAnsi="Arial" w:cs="Arial"/>
                <w:iCs/>
                <w:szCs w:val="20"/>
              </w:rPr>
              <w:t>Type of entity (e.g. company, trust, partnership, sole trader, other)</w:t>
            </w:r>
          </w:p>
        </w:tc>
        <w:tc>
          <w:tcPr>
            <w:tcW w:w="3203" w:type="pct"/>
          </w:tcPr>
          <w:p w14:paraId="4DFD1DA7" w14:textId="77777777" w:rsidR="007B0EA5" w:rsidRPr="007D1376" w:rsidRDefault="007B0EA5" w:rsidP="002F36A8">
            <w:pPr>
              <w:pStyle w:val="TableText"/>
              <w:spacing w:before="100" w:after="120" w:line="240" w:lineRule="atLeast"/>
              <w:cnfStyle w:val="000000000000" w:firstRow="0" w:lastRow="0" w:firstColumn="0" w:lastColumn="0" w:oddVBand="0" w:evenVBand="0" w:oddHBand="0" w:evenHBand="0" w:firstRowFirstColumn="0" w:firstRowLastColumn="0" w:lastRowFirstColumn="0" w:lastRowLastColumn="0"/>
              <w:rPr>
                <w:rFonts w:ascii="Arial" w:hAnsi="Arial" w:cs="Arial"/>
                <w:bCs/>
                <w:szCs w:val="20"/>
                <w:highlight w:val="yellow"/>
              </w:rPr>
            </w:pPr>
            <w:r w:rsidRPr="007D1376">
              <w:rPr>
                <w:rFonts w:ascii="Arial" w:hAnsi="Arial" w:cs="Arial"/>
                <w:szCs w:val="20"/>
                <w:highlight w:val="yellow"/>
              </w:rPr>
              <w:t>&lt;</w:t>
            </w:r>
            <w:r w:rsidRPr="007D1376">
              <w:rPr>
                <w:rFonts w:ascii="Arial" w:hAnsi="Arial" w:cs="Arial"/>
                <w:color w:val="000000"/>
                <w:szCs w:val="20"/>
                <w:highlight w:val="yellow"/>
              </w:rPr>
              <w:t>insert entity</w:t>
            </w:r>
            <w:r w:rsidRPr="007D1376">
              <w:rPr>
                <w:rFonts w:ascii="Arial" w:hAnsi="Arial" w:cs="Arial"/>
                <w:szCs w:val="20"/>
                <w:highlight w:val="yellow"/>
              </w:rPr>
              <w:t>&gt;</w:t>
            </w:r>
          </w:p>
        </w:tc>
      </w:tr>
      <w:tr w:rsidR="007B0EA5" w:rsidRPr="007D1376" w14:paraId="59403489" w14:textId="77777777" w:rsidTr="002F36A8">
        <w:tc>
          <w:tcPr>
            <w:cnfStyle w:val="001000000000" w:firstRow="0" w:lastRow="0" w:firstColumn="1" w:lastColumn="0" w:oddVBand="0" w:evenVBand="0" w:oddHBand="0" w:evenHBand="0" w:firstRowFirstColumn="0" w:firstRowLastColumn="0" w:lastRowFirstColumn="0" w:lastRowLastColumn="0"/>
            <w:tcW w:w="1797" w:type="pct"/>
          </w:tcPr>
          <w:p w14:paraId="52A3C4C7" w14:textId="77777777" w:rsidR="007B0EA5" w:rsidRPr="007D1376" w:rsidRDefault="007B0EA5" w:rsidP="002F36A8">
            <w:pPr>
              <w:pStyle w:val="TableText"/>
              <w:spacing w:before="100" w:after="120" w:line="240" w:lineRule="atLeast"/>
              <w:rPr>
                <w:rFonts w:ascii="Arial" w:hAnsi="Arial" w:cs="Arial"/>
                <w:b w:val="0"/>
                <w:iCs/>
                <w:szCs w:val="20"/>
              </w:rPr>
            </w:pPr>
            <w:r w:rsidRPr="007D1376">
              <w:rPr>
                <w:rFonts w:ascii="Arial" w:hAnsi="Arial" w:cs="Arial"/>
                <w:iCs/>
                <w:szCs w:val="20"/>
              </w:rPr>
              <w:t>Key Personnel (e.g. director, chief executive officer, principal of business etc.)</w:t>
            </w:r>
          </w:p>
        </w:tc>
        <w:tc>
          <w:tcPr>
            <w:tcW w:w="3203" w:type="pct"/>
          </w:tcPr>
          <w:p w14:paraId="6FC0F9E8" w14:textId="77777777" w:rsidR="007B0EA5" w:rsidRPr="007D1376" w:rsidRDefault="007B0EA5" w:rsidP="002F36A8">
            <w:pPr>
              <w:pStyle w:val="TableText"/>
              <w:spacing w:before="100" w:after="120" w:line="240" w:lineRule="atLeast"/>
              <w:cnfStyle w:val="000000000000" w:firstRow="0" w:lastRow="0" w:firstColumn="0" w:lastColumn="0" w:oddVBand="0" w:evenVBand="0" w:oddHBand="0" w:evenHBand="0" w:firstRowFirstColumn="0" w:firstRowLastColumn="0" w:lastRowFirstColumn="0" w:lastRowLastColumn="0"/>
              <w:rPr>
                <w:rFonts w:ascii="Arial" w:hAnsi="Arial" w:cs="Arial"/>
                <w:bCs/>
                <w:szCs w:val="20"/>
                <w:highlight w:val="yellow"/>
              </w:rPr>
            </w:pPr>
            <w:r w:rsidRPr="007D1376">
              <w:rPr>
                <w:rFonts w:ascii="Arial" w:hAnsi="Arial" w:cs="Arial"/>
                <w:szCs w:val="20"/>
                <w:highlight w:val="yellow"/>
              </w:rPr>
              <w:t>&lt;</w:t>
            </w:r>
            <w:r w:rsidRPr="007D1376">
              <w:rPr>
                <w:rFonts w:ascii="Arial" w:hAnsi="Arial" w:cs="Arial"/>
                <w:color w:val="000000"/>
                <w:szCs w:val="20"/>
                <w:highlight w:val="yellow"/>
              </w:rPr>
              <w:t>insert names and positions</w:t>
            </w:r>
            <w:r w:rsidRPr="007D1376">
              <w:rPr>
                <w:rFonts w:ascii="Arial" w:hAnsi="Arial" w:cs="Arial"/>
                <w:szCs w:val="20"/>
                <w:highlight w:val="yellow"/>
              </w:rPr>
              <w:t>&gt;</w:t>
            </w:r>
          </w:p>
        </w:tc>
      </w:tr>
      <w:tr w:rsidR="007B0EA5" w:rsidRPr="007D1376" w14:paraId="0724F789" w14:textId="77777777" w:rsidTr="002F36A8">
        <w:tc>
          <w:tcPr>
            <w:cnfStyle w:val="001000000000" w:firstRow="0" w:lastRow="0" w:firstColumn="1" w:lastColumn="0" w:oddVBand="0" w:evenVBand="0" w:oddHBand="0" w:evenHBand="0" w:firstRowFirstColumn="0" w:firstRowLastColumn="0" w:lastRowFirstColumn="0" w:lastRowLastColumn="0"/>
            <w:tcW w:w="1797" w:type="pct"/>
          </w:tcPr>
          <w:p w14:paraId="0F2C6455" w14:textId="77777777" w:rsidR="007B0EA5" w:rsidRPr="007D1376" w:rsidRDefault="007B0EA5" w:rsidP="002F36A8">
            <w:pPr>
              <w:pStyle w:val="TableText"/>
              <w:spacing w:before="100" w:after="120" w:line="240" w:lineRule="atLeast"/>
              <w:rPr>
                <w:rFonts w:ascii="Arial" w:hAnsi="Arial" w:cs="Arial"/>
                <w:b w:val="0"/>
                <w:szCs w:val="20"/>
              </w:rPr>
            </w:pPr>
            <w:r w:rsidRPr="007D1376">
              <w:rPr>
                <w:rFonts w:ascii="Arial" w:hAnsi="Arial" w:cs="Arial"/>
                <w:iCs/>
                <w:szCs w:val="20"/>
              </w:rPr>
              <w:t>Telephone</w:t>
            </w:r>
          </w:p>
        </w:tc>
        <w:tc>
          <w:tcPr>
            <w:tcW w:w="3203" w:type="pct"/>
          </w:tcPr>
          <w:p w14:paraId="3511CE52" w14:textId="77777777" w:rsidR="007B0EA5" w:rsidRPr="007D1376" w:rsidRDefault="007B0EA5" w:rsidP="002F36A8">
            <w:pPr>
              <w:pStyle w:val="TableText"/>
              <w:spacing w:before="100" w:after="120" w:line="240" w:lineRule="atLeast"/>
              <w:cnfStyle w:val="000000000000" w:firstRow="0" w:lastRow="0" w:firstColumn="0" w:lastColumn="0" w:oddVBand="0" w:evenVBand="0" w:oddHBand="0" w:evenHBand="0" w:firstRowFirstColumn="0" w:firstRowLastColumn="0" w:lastRowFirstColumn="0" w:lastRowLastColumn="0"/>
              <w:rPr>
                <w:rFonts w:ascii="Arial" w:hAnsi="Arial" w:cs="Arial"/>
                <w:bCs/>
                <w:szCs w:val="20"/>
                <w:highlight w:val="yellow"/>
              </w:rPr>
            </w:pPr>
            <w:r w:rsidRPr="007D1376">
              <w:rPr>
                <w:rFonts w:ascii="Arial" w:hAnsi="Arial" w:cs="Arial"/>
                <w:szCs w:val="20"/>
                <w:highlight w:val="yellow"/>
              </w:rPr>
              <w:t>&lt;</w:t>
            </w:r>
            <w:r w:rsidRPr="007D1376">
              <w:rPr>
                <w:rFonts w:ascii="Arial" w:hAnsi="Arial" w:cs="Arial"/>
                <w:color w:val="000000"/>
                <w:szCs w:val="20"/>
                <w:highlight w:val="yellow"/>
              </w:rPr>
              <w:t>insert phone number</w:t>
            </w:r>
            <w:r w:rsidRPr="007D1376">
              <w:rPr>
                <w:rFonts w:ascii="Arial" w:hAnsi="Arial" w:cs="Arial"/>
                <w:szCs w:val="20"/>
                <w:highlight w:val="yellow"/>
              </w:rPr>
              <w:t>&gt;</w:t>
            </w:r>
          </w:p>
        </w:tc>
      </w:tr>
      <w:tr w:rsidR="007B0EA5" w:rsidRPr="007D1376" w14:paraId="4C461E11" w14:textId="77777777" w:rsidTr="002F36A8">
        <w:tc>
          <w:tcPr>
            <w:cnfStyle w:val="001000000000" w:firstRow="0" w:lastRow="0" w:firstColumn="1" w:lastColumn="0" w:oddVBand="0" w:evenVBand="0" w:oddHBand="0" w:evenHBand="0" w:firstRowFirstColumn="0" w:firstRowLastColumn="0" w:lastRowFirstColumn="0" w:lastRowLastColumn="0"/>
            <w:tcW w:w="1797" w:type="pct"/>
          </w:tcPr>
          <w:p w14:paraId="3038EAC8" w14:textId="77777777" w:rsidR="007B0EA5" w:rsidRPr="007D1376" w:rsidRDefault="007B0EA5" w:rsidP="002F36A8">
            <w:pPr>
              <w:pStyle w:val="TableText"/>
              <w:spacing w:before="100" w:after="120" w:line="240" w:lineRule="atLeast"/>
              <w:rPr>
                <w:rFonts w:ascii="Arial" w:hAnsi="Arial" w:cs="Arial"/>
                <w:b w:val="0"/>
                <w:szCs w:val="20"/>
              </w:rPr>
            </w:pPr>
            <w:r w:rsidRPr="007D1376">
              <w:rPr>
                <w:rFonts w:ascii="Arial" w:hAnsi="Arial" w:cs="Arial"/>
                <w:iCs/>
                <w:szCs w:val="20"/>
              </w:rPr>
              <w:t>Website</w:t>
            </w:r>
          </w:p>
        </w:tc>
        <w:tc>
          <w:tcPr>
            <w:tcW w:w="3203" w:type="pct"/>
          </w:tcPr>
          <w:p w14:paraId="1293D459" w14:textId="77777777" w:rsidR="007B0EA5" w:rsidRPr="007D1376" w:rsidRDefault="007B0EA5" w:rsidP="002F36A8">
            <w:pPr>
              <w:pStyle w:val="TableText"/>
              <w:spacing w:before="100" w:after="120" w:line="240" w:lineRule="atLeast"/>
              <w:cnfStyle w:val="000000000000" w:firstRow="0" w:lastRow="0" w:firstColumn="0" w:lastColumn="0" w:oddVBand="0" w:evenVBand="0" w:oddHBand="0" w:evenHBand="0" w:firstRowFirstColumn="0" w:firstRowLastColumn="0" w:lastRowFirstColumn="0" w:lastRowLastColumn="0"/>
              <w:rPr>
                <w:rFonts w:ascii="Arial" w:hAnsi="Arial" w:cs="Arial"/>
                <w:bCs/>
                <w:szCs w:val="20"/>
                <w:highlight w:val="yellow"/>
              </w:rPr>
            </w:pPr>
            <w:r w:rsidRPr="007D1376">
              <w:rPr>
                <w:rFonts w:ascii="Arial" w:hAnsi="Arial" w:cs="Arial"/>
                <w:szCs w:val="20"/>
                <w:highlight w:val="yellow"/>
              </w:rPr>
              <w:t>&lt;</w:t>
            </w:r>
            <w:r w:rsidRPr="007D1376">
              <w:rPr>
                <w:rFonts w:ascii="Arial" w:hAnsi="Arial" w:cs="Arial"/>
                <w:color w:val="000000"/>
                <w:szCs w:val="20"/>
                <w:highlight w:val="yellow"/>
              </w:rPr>
              <w:t>insert URL</w:t>
            </w:r>
            <w:r w:rsidRPr="007D1376">
              <w:rPr>
                <w:rFonts w:ascii="Arial" w:hAnsi="Arial" w:cs="Arial"/>
                <w:szCs w:val="20"/>
                <w:highlight w:val="yellow"/>
              </w:rPr>
              <w:t>&gt;</w:t>
            </w:r>
          </w:p>
        </w:tc>
      </w:tr>
      <w:tr w:rsidR="007B0EA5" w:rsidRPr="007D1376" w14:paraId="26CEBD65" w14:textId="77777777" w:rsidTr="002F36A8">
        <w:tc>
          <w:tcPr>
            <w:cnfStyle w:val="001000000000" w:firstRow="0" w:lastRow="0" w:firstColumn="1" w:lastColumn="0" w:oddVBand="0" w:evenVBand="0" w:oddHBand="0" w:evenHBand="0" w:firstRowFirstColumn="0" w:firstRowLastColumn="0" w:lastRowFirstColumn="0" w:lastRowLastColumn="0"/>
            <w:tcW w:w="1797" w:type="pct"/>
          </w:tcPr>
          <w:p w14:paraId="38FC53CF" w14:textId="77777777" w:rsidR="007B0EA5" w:rsidRPr="007D1376" w:rsidRDefault="007B0EA5" w:rsidP="002F36A8">
            <w:pPr>
              <w:pStyle w:val="TableText"/>
              <w:spacing w:before="100" w:after="120" w:line="240" w:lineRule="atLeast"/>
              <w:rPr>
                <w:rFonts w:ascii="Arial" w:hAnsi="Arial" w:cs="Arial"/>
                <w:iCs/>
                <w:szCs w:val="20"/>
              </w:rPr>
            </w:pPr>
            <w:r>
              <w:rPr>
                <w:rFonts w:ascii="Arial" w:hAnsi="Arial" w:cs="Arial"/>
                <w:iCs/>
                <w:szCs w:val="20"/>
              </w:rPr>
              <w:t>Inclusive Procurement</w:t>
            </w:r>
          </w:p>
        </w:tc>
        <w:tc>
          <w:tcPr>
            <w:tcW w:w="3203" w:type="pct"/>
          </w:tcPr>
          <w:p w14:paraId="4327F9AD" w14:textId="77777777" w:rsidR="007B0EA5" w:rsidRPr="00CB4F23" w:rsidRDefault="007B0EA5" w:rsidP="002F36A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CB4F23">
              <w:rPr>
                <w:rFonts w:ascii="Arial" w:hAnsi="Arial" w:cs="Arial"/>
              </w:rPr>
              <w:t>Do you and your company/</w:t>
            </w:r>
            <w:proofErr w:type="spellStart"/>
            <w:r w:rsidRPr="00CB4F23">
              <w:rPr>
                <w:rFonts w:ascii="Arial" w:hAnsi="Arial" w:cs="Arial"/>
              </w:rPr>
              <w:t>organisation</w:t>
            </w:r>
            <w:proofErr w:type="spellEnd"/>
            <w:r w:rsidRPr="00CB4F23">
              <w:rPr>
                <w:rFonts w:ascii="Arial" w:hAnsi="Arial" w:cs="Arial"/>
              </w:rPr>
              <w:t xml:space="preserve"> belong to any of the</w:t>
            </w:r>
          </w:p>
          <w:p w14:paraId="6FA234A4" w14:textId="77777777" w:rsidR="007B0EA5" w:rsidRDefault="007B0EA5" w:rsidP="002F36A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CB4F23">
              <w:rPr>
                <w:rFonts w:ascii="Arial" w:hAnsi="Arial" w:cs="Arial"/>
              </w:rPr>
              <w:t>below category:</w:t>
            </w:r>
          </w:p>
          <w:p w14:paraId="3CCA6CC4" w14:textId="77777777" w:rsidR="007B0EA5" w:rsidRPr="00CB4F23" w:rsidRDefault="007B0EA5" w:rsidP="002F36A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3CBB7857" w14:textId="77777777" w:rsidR="007B0EA5" w:rsidRPr="00CB4F23" w:rsidRDefault="007B0EA5" w:rsidP="002F36A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w:t>
            </w:r>
            <w:r w:rsidRPr="00CB4F23">
              <w:rPr>
                <w:rFonts w:ascii="Arial" w:hAnsi="Arial" w:cs="Arial"/>
              </w:rPr>
              <w:t>SMEs, social enterprises, women led businesses, disability</w:t>
            </w:r>
            <w:r>
              <w:rPr>
                <w:rFonts w:ascii="Arial" w:hAnsi="Arial" w:cs="Arial"/>
              </w:rPr>
              <w:t xml:space="preserve"> </w:t>
            </w:r>
            <w:r w:rsidRPr="00CB4F23">
              <w:rPr>
                <w:rFonts w:ascii="Arial" w:hAnsi="Arial" w:cs="Arial"/>
              </w:rPr>
              <w:t>enterprises, local businesses, CSOs, youth and community</w:t>
            </w:r>
            <w:r>
              <w:rPr>
                <w:rFonts w:ascii="Arial" w:hAnsi="Arial" w:cs="Arial"/>
              </w:rPr>
              <w:t xml:space="preserve"> </w:t>
            </w:r>
            <w:r w:rsidRPr="00CB4F23">
              <w:rPr>
                <w:rFonts w:ascii="Arial" w:hAnsi="Arial" w:cs="Arial"/>
              </w:rPr>
              <w:t>groups and local indigenous entrepreneurship, partnerships.</w:t>
            </w:r>
          </w:p>
          <w:p w14:paraId="7F0472F9" w14:textId="77777777" w:rsidR="007B0EA5" w:rsidRDefault="007B0EA5" w:rsidP="002F36A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68BBC4B3" w14:textId="77777777" w:rsidR="007B0EA5" w:rsidRPr="00CB4F23" w:rsidRDefault="007B0EA5" w:rsidP="002F36A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CB4F23">
              <w:rPr>
                <w:rFonts w:ascii="Arial" w:hAnsi="Arial" w:cs="Arial"/>
                <w:b/>
                <w:bCs/>
              </w:rPr>
              <w:t>Answer:</w:t>
            </w:r>
            <w:r w:rsidRPr="00CB4F23">
              <w:rPr>
                <w:rFonts w:ascii="Arial" w:hAnsi="Arial" w:cs="Arial"/>
              </w:rPr>
              <w:t xml:space="preserve"> </w:t>
            </w:r>
            <w:sdt>
              <w:sdtPr>
                <w:rPr>
                  <w:rFonts w:ascii="Arial" w:hAnsi="Arial" w:cs="Arial"/>
                </w:rPr>
                <w:id w:val="-111135419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CB4F23">
              <w:rPr>
                <w:rFonts w:ascii="Arial" w:hAnsi="Arial" w:cs="Arial"/>
              </w:rPr>
              <w:t xml:space="preserve">YES / </w:t>
            </w:r>
            <w:sdt>
              <w:sdtPr>
                <w:rPr>
                  <w:rFonts w:ascii="Arial" w:hAnsi="Arial" w:cs="Arial"/>
                </w:rPr>
                <w:id w:val="-220908639"/>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CB4F23">
              <w:rPr>
                <w:rFonts w:ascii="Arial" w:hAnsi="Arial" w:cs="Arial"/>
              </w:rPr>
              <w:t xml:space="preserve">NO </w:t>
            </w:r>
          </w:p>
          <w:p w14:paraId="0675E5D1" w14:textId="77777777" w:rsidR="007B0EA5" w:rsidRDefault="007B0EA5" w:rsidP="002F36A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73FE2DC8" w14:textId="77777777" w:rsidR="007B0EA5" w:rsidRPr="00CB4F23" w:rsidRDefault="007B0EA5" w:rsidP="002F36A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CB4F23">
              <w:rPr>
                <w:rFonts w:ascii="Arial" w:hAnsi="Arial" w:cs="Arial"/>
              </w:rPr>
              <w:t>If YES, which category do you belong to:</w:t>
            </w:r>
          </w:p>
          <w:p w14:paraId="792F4DF6" w14:textId="77777777" w:rsidR="007B0EA5" w:rsidRPr="007D1376" w:rsidRDefault="007B0EA5" w:rsidP="002F36A8">
            <w:pPr>
              <w:pStyle w:val="TableText"/>
              <w:spacing w:before="100" w:after="120" w:line="240" w:lineRule="atLeast"/>
              <w:cnfStyle w:val="000000000000" w:firstRow="0" w:lastRow="0" w:firstColumn="0" w:lastColumn="0" w:oddVBand="0" w:evenVBand="0" w:oddHBand="0" w:evenHBand="0" w:firstRowFirstColumn="0" w:firstRowLastColumn="0" w:lastRowFirstColumn="0" w:lastRowLastColumn="0"/>
              <w:rPr>
                <w:rFonts w:ascii="Arial" w:hAnsi="Arial" w:cs="Arial"/>
                <w:szCs w:val="20"/>
                <w:highlight w:val="yellow"/>
              </w:rPr>
            </w:pPr>
            <w:r w:rsidRPr="00CB4F23">
              <w:rPr>
                <w:rFonts w:ascii="Arial" w:hAnsi="Arial" w:cs="Arial"/>
                <w:b/>
                <w:bCs/>
                <w:szCs w:val="20"/>
              </w:rPr>
              <w:t>Answer:</w:t>
            </w:r>
            <w:r w:rsidRPr="00CB4F23">
              <w:rPr>
                <w:rFonts w:ascii="Arial" w:hAnsi="Arial" w:cs="Arial"/>
                <w:szCs w:val="20"/>
              </w:rPr>
              <w:t xml:space="preserve"> _______________________________</w:t>
            </w:r>
          </w:p>
        </w:tc>
      </w:tr>
    </w:tbl>
    <w:p w14:paraId="64449C3D" w14:textId="77777777" w:rsidR="007B0EA5" w:rsidRPr="007D1376" w:rsidRDefault="007B0EA5" w:rsidP="007B0EA5">
      <w:pPr>
        <w:spacing w:after="0" w:line="240" w:lineRule="atLeast"/>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80" w:firstRow="0" w:lastRow="0" w:firstColumn="1" w:lastColumn="0" w:noHBand="0" w:noVBand="0"/>
      </w:tblPr>
      <w:tblGrid>
        <w:gridCol w:w="3499"/>
        <w:gridCol w:w="6237"/>
      </w:tblGrid>
      <w:tr w:rsidR="007B0EA5" w:rsidRPr="007D1376" w14:paraId="22F7DE1E" w14:textId="77777777" w:rsidTr="002F36A8">
        <w:trPr>
          <w:trHeight w:val="248"/>
        </w:trPr>
        <w:tc>
          <w:tcPr>
            <w:cnfStyle w:val="001000000000" w:firstRow="0" w:lastRow="0" w:firstColumn="1" w:lastColumn="0" w:oddVBand="0" w:evenVBand="0" w:oddHBand="0" w:evenHBand="0" w:firstRowFirstColumn="0" w:firstRowLastColumn="0" w:lastRowFirstColumn="0" w:lastRowLastColumn="0"/>
            <w:tcW w:w="1797" w:type="pct"/>
          </w:tcPr>
          <w:p w14:paraId="372AB41E" w14:textId="77777777" w:rsidR="007B0EA5" w:rsidRPr="007D1376" w:rsidRDefault="007B0EA5" w:rsidP="002F36A8">
            <w:pPr>
              <w:pStyle w:val="TableText"/>
              <w:spacing w:before="100" w:after="120" w:line="240" w:lineRule="atLeast"/>
              <w:rPr>
                <w:rFonts w:ascii="Arial" w:hAnsi="Arial" w:cs="Arial"/>
                <w:b w:val="0"/>
                <w:bCs/>
                <w:szCs w:val="20"/>
              </w:rPr>
            </w:pPr>
            <w:r w:rsidRPr="007D1376">
              <w:rPr>
                <w:rFonts w:ascii="Arial" w:hAnsi="Arial" w:cs="Arial"/>
                <w:szCs w:val="20"/>
              </w:rPr>
              <w:t>Contact Person</w:t>
            </w:r>
          </w:p>
        </w:tc>
        <w:tc>
          <w:tcPr>
            <w:tcW w:w="3203" w:type="pct"/>
          </w:tcPr>
          <w:p w14:paraId="7C4CA236" w14:textId="77777777" w:rsidR="007B0EA5" w:rsidRPr="007D1376" w:rsidRDefault="007B0EA5" w:rsidP="002F36A8">
            <w:pPr>
              <w:pStyle w:val="TableText"/>
              <w:spacing w:before="100" w:after="120" w:line="240" w:lineRule="atLeast"/>
              <w:cnfStyle w:val="000000000000" w:firstRow="0" w:lastRow="0" w:firstColumn="0" w:lastColumn="0" w:oddVBand="0" w:evenVBand="0" w:oddHBand="0" w:evenHBand="0" w:firstRowFirstColumn="0" w:firstRowLastColumn="0" w:lastRowFirstColumn="0" w:lastRowLastColumn="0"/>
              <w:rPr>
                <w:rFonts w:ascii="Arial" w:hAnsi="Arial" w:cs="Arial"/>
                <w:bCs/>
                <w:szCs w:val="20"/>
                <w:highlight w:val="yellow"/>
              </w:rPr>
            </w:pPr>
            <w:r w:rsidRPr="007D1376">
              <w:rPr>
                <w:rFonts w:ascii="Arial" w:hAnsi="Arial" w:cs="Arial"/>
                <w:szCs w:val="20"/>
                <w:highlight w:val="yellow"/>
              </w:rPr>
              <w:t>&lt;</w:t>
            </w:r>
            <w:r w:rsidRPr="007D1376">
              <w:rPr>
                <w:rFonts w:ascii="Arial" w:hAnsi="Arial" w:cs="Arial"/>
                <w:color w:val="000000"/>
                <w:szCs w:val="20"/>
                <w:highlight w:val="yellow"/>
              </w:rPr>
              <w:t>insert name</w:t>
            </w:r>
            <w:r w:rsidRPr="007D1376">
              <w:rPr>
                <w:rFonts w:ascii="Arial" w:hAnsi="Arial" w:cs="Arial"/>
                <w:szCs w:val="20"/>
                <w:highlight w:val="yellow"/>
              </w:rPr>
              <w:t>&gt;</w:t>
            </w:r>
          </w:p>
        </w:tc>
      </w:tr>
      <w:tr w:rsidR="007B0EA5" w:rsidRPr="007D1376" w14:paraId="7EA09F5F" w14:textId="77777777" w:rsidTr="002F36A8">
        <w:trPr>
          <w:trHeight w:val="22"/>
        </w:trPr>
        <w:tc>
          <w:tcPr>
            <w:cnfStyle w:val="001000000000" w:firstRow="0" w:lastRow="0" w:firstColumn="1" w:lastColumn="0" w:oddVBand="0" w:evenVBand="0" w:oddHBand="0" w:evenHBand="0" w:firstRowFirstColumn="0" w:firstRowLastColumn="0" w:lastRowFirstColumn="0" w:lastRowLastColumn="0"/>
            <w:tcW w:w="1797" w:type="pct"/>
          </w:tcPr>
          <w:p w14:paraId="1A10D8FA" w14:textId="77777777" w:rsidR="007B0EA5" w:rsidRPr="007D1376" w:rsidRDefault="007B0EA5" w:rsidP="002F36A8">
            <w:pPr>
              <w:pStyle w:val="TableText"/>
              <w:spacing w:before="100" w:after="120" w:line="240" w:lineRule="atLeast"/>
              <w:rPr>
                <w:rFonts w:ascii="Arial" w:hAnsi="Arial" w:cs="Arial"/>
                <w:b w:val="0"/>
                <w:bCs/>
                <w:szCs w:val="20"/>
              </w:rPr>
            </w:pPr>
            <w:r w:rsidRPr="007D1376">
              <w:rPr>
                <w:rFonts w:ascii="Arial" w:hAnsi="Arial" w:cs="Arial"/>
                <w:szCs w:val="20"/>
              </w:rPr>
              <w:t>Position</w:t>
            </w:r>
          </w:p>
        </w:tc>
        <w:tc>
          <w:tcPr>
            <w:tcW w:w="3203" w:type="pct"/>
          </w:tcPr>
          <w:p w14:paraId="1360AB84" w14:textId="77777777" w:rsidR="007B0EA5" w:rsidRPr="007D1376" w:rsidRDefault="007B0EA5" w:rsidP="002F36A8">
            <w:pPr>
              <w:pStyle w:val="TableText"/>
              <w:spacing w:before="100" w:after="120" w:line="240" w:lineRule="atLeast"/>
              <w:cnfStyle w:val="000000000000" w:firstRow="0" w:lastRow="0" w:firstColumn="0" w:lastColumn="0" w:oddVBand="0" w:evenVBand="0" w:oddHBand="0" w:evenHBand="0" w:firstRowFirstColumn="0" w:firstRowLastColumn="0" w:lastRowFirstColumn="0" w:lastRowLastColumn="0"/>
              <w:rPr>
                <w:rFonts w:ascii="Arial" w:hAnsi="Arial" w:cs="Arial"/>
                <w:szCs w:val="20"/>
                <w:highlight w:val="yellow"/>
              </w:rPr>
            </w:pPr>
            <w:r w:rsidRPr="007D1376">
              <w:rPr>
                <w:rFonts w:ascii="Arial" w:hAnsi="Arial" w:cs="Arial"/>
                <w:szCs w:val="20"/>
                <w:highlight w:val="yellow"/>
              </w:rPr>
              <w:t>&lt;</w:t>
            </w:r>
            <w:r w:rsidRPr="007D1376">
              <w:rPr>
                <w:rFonts w:ascii="Arial" w:hAnsi="Arial" w:cs="Arial"/>
                <w:color w:val="000000"/>
                <w:szCs w:val="20"/>
                <w:highlight w:val="yellow"/>
              </w:rPr>
              <w:t>insert position</w:t>
            </w:r>
            <w:r w:rsidRPr="007D1376">
              <w:rPr>
                <w:rFonts w:ascii="Arial" w:hAnsi="Arial" w:cs="Arial"/>
                <w:szCs w:val="20"/>
                <w:highlight w:val="yellow"/>
              </w:rPr>
              <w:t>&gt;</w:t>
            </w:r>
          </w:p>
        </w:tc>
      </w:tr>
      <w:tr w:rsidR="007B0EA5" w:rsidRPr="007D1376" w14:paraId="124CDD36" w14:textId="77777777" w:rsidTr="002F36A8">
        <w:trPr>
          <w:trHeight w:val="199"/>
        </w:trPr>
        <w:tc>
          <w:tcPr>
            <w:cnfStyle w:val="001000000000" w:firstRow="0" w:lastRow="0" w:firstColumn="1" w:lastColumn="0" w:oddVBand="0" w:evenVBand="0" w:oddHBand="0" w:evenHBand="0" w:firstRowFirstColumn="0" w:firstRowLastColumn="0" w:lastRowFirstColumn="0" w:lastRowLastColumn="0"/>
            <w:tcW w:w="1797" w:type="pct"/>
          </w:tcPr>
          <w:p w14:paraId="730EF718" w14:textId="77777777" w:rsidR="007B0EA5" w:rsidRPr="007D1376" w:rsidRDefault="007B0EA5" w:rsidP="002F36A8">
            <w:pPr>
              <w:pStyle w:val="TableText"/>
              <w:spacing w:before="100" w:after="120" w:line="240" w:lineRule="atLeast"/>
              <w:rPr>
                <w:rFonts w:ascii="Arial" w:hAnsi="Arial" w:cs="Arial"/>
                <w:b w:val="0"/>
                <w:szCs w:val="20"/>
              </w:rPr>
            </w:pPr>
            <w:r w:rsidRPr="007D1376">
              <w:rPr>
                <w:rFonts w:ascii="Arial" w:hAnsi="Arial" w:cs="Arial"/>
                <w:szCs w:val="20"/>
              </w:rPr>
              <w:t>Address</w:t>
            </w:r>
          </w:p>
        </w:tc>
        <w:tc>
          <w:tcPr>
            <w:tcW w:w="3203" w:type="pct"/>
          </w:tcPr>
          <w:p w14:paraId="202A5007" w14:textId="77777777" w:rsidR="007B0EA5" w:rsidRPr="007D1376" w:rsidRDefault="007B0EA5" w:rsidP="002F36A8">
            <w:pPr>
              <w:pStyle w:val="TableText"/>
              <w:spacing w:before="100" w:after="120" w:line="240" w:lineRule="atLeast"/>
              <w:cnfStyle w:val="000000000000" w:firstRow="0" w:lastRow="0" w:firstColumn="0" w:lastColumn="0" w:oddVBand="0" w:evenVBand="0" w:oddHBand="0" w:evenHBand="0" w:firstRowFirstColumn="0" w:firstRowLastColumn="0" w:lastRowFirstColumn="0" w:lastRowLastColumn="0"/>
              <w:rPr>
                <w:rFonts w:ascii="Arial" w:hAnsi="Arial" w:cs="Arial"/>
                <w:szCs w:val="20"/>
                <w:highlight w:val="yellow"/>
              </w:rPr>
            </w:pPr>
            <w:r w:rsidRPr="007D1376">
              <w:rPr>
                <w:rFonts w:ascii="Arial" w:hAnsi="Arial" w:cs="Arial"/>
                <w:szCs w:val="20"/>
                <w:highlight w:val="yellow"/>
              </w:rPr>
              <w:t>&lt;</w:t>
            </w:r>
            <w:r w:rsidRPr="007D1376">
              <w:rPr>
                <w:rFonts w:ascii="Arial" w:hAnsi="Arial" w:cs="Arial"/>
                <w:color w:val="000000"/>
                <w:szCs w:val="20"/>
                <w:highlight w:val="yellow"/>
              </w:rPr>
              <w:t>insert address</w:t>
            </w:r>
            <w:r w:rsidRPr="007D1376">
              <w:rPr>
                <w:rFonts w:ascii="Arial" w:hAnsi="Arial" w:cs="Arial"/>
                <w:szCs w:val="20"/>
                <w:highlight w:val="yellow"/>
              </w:rPr>
              <w:t>&gt;</w:t>
            </w:r>
          </w:p>
        </w:tc>
      </w:tr>
      <w:tr w:rsidR="007B0EA5" w:rsidRPr="007D1376" w14:paraId="28C75763" w14:textId="77777777" w:rsidTr="002F36A8">
        <w:trPr>
          <w:trHeight w:val="255"/>
        </w:trPr>
        <w:tc>
          <w:tcPr>
            <w:cnfStyle w:val="001000000000" w:firstRow="0" w:lastRow="0" w:firstColumn="1" w:lastColumn="0" w:oddVBand="0" w:evenVBand="0" w:oddHBand="0" w:evenHBand="0" w:firstRowFirstColumn="0" w:firstRowLastColumn="0" w:lastRowFirstColumn="0" w:lastRowLastColumn="0"/>
            <w:tcW w:w="1797" w:type="pct"/>
          </w:tcPr>
          <w:p w14:paraId="29CF0ABB" w14:textId="77777777" w:rsidR="007B0EA5" w:rsidRPr="007D1376" w:rsidRDefault="007B0EA5" w:rsidP="002F36A8">
            <w:pPr>
              <w:spacing w:before="100" w:after="120" w:line="240" w:lineRule="atLeast"/>
              <w:rPr>
                <w:rFonts w:cs="Arial"/>
                <w:b w:val="0"/>
              </w:rPr>
            </w:pPr>
            <w:r w:rsidRPr="007D1376">
              <w:rPr>
                <w:rFonts w:cs="Arial"/>
              </w:rPr>
              <w:t>Postal address</w:t>
            </w:r>
            <w:r w:rsidRPr="007D1376">
              <w:rPr>
                <w:rFonts w:cs="Arial"/>
              </w:rPr>
              <w:br/>
              <w:t>(if different to above)</w:t>
            </w:r>
          </w:p>
        </w:tc>
        <w:tc>
          <w:tcPr>
            <w:tcW w:w="3203" w:type="pct"/>
          </w:tcPr>
          <w:p w14:paraId="06DB5E8F" w14:textId="77777777" w:rsidR="007B0EA5" w:rsidRPr="007D1376" w:rsidRDefault="007B0EA5" w:rsidP="002F36A8">
            <w:pPr>
              <w:pStyle w:val="TableText"/>
              <w:spacing w:before="100" w:after="120" w:line="240" w:lineRule="atLeast"/>
              <w:cnfStyle w:val="000000000000" w:firstRow="0" w:lastRow="0" w:firstColumn="0" w:lastColumn="0" w:oddVBand="0" w:evenVBand="0" w:oddHBand="0" w:evenHBand="0" w:firstRowFirstColumn="0" w:firstRowLastColumn="0" w:lastRowFirstColumn="0" w:lastRowLastColumn="0"/>
              <w:rPr>
                <w:rFonts w:ascii="Arial" w:hAnsi="Arial" w:cs="Arial"/>
                <w:bCs/>
                <w:szCs w:val="20"/>
                <w:highlight w:val="yellow"/>
              </w:rPr>
            </w:pPr>
            <w:r w:rsidRPr="007D1376">
              <w:rPr>
                <w:rFonts w:ascii="Arial" w:hAnsi="Arial" w:cs="Arial"/>
                <w:szCs w:val="20"/>
                <w:highlight w:val="yellow"/>
              </w:rPr>
              <w:t>&lt;</w:t>
            </w:r>
            <w:r w:rsidRPr="007D1376">
              <w:rPr>
                <w:rFonts w:ascii="Arial" w:hAnsi="Arial" w:cs="Arial"/>
                <w:color w:val="000000"/>
                <w:szCs w:val="20"/>
                <w:highlight w:val="yellow"/>
              </w:rPr>
              <w:t>insert address</w:t>
            </w:r>
            <w:r w:rsidRPr="007D1376">
              <w:rPr>
                <w:rFonts w:ascii="Arial" w:hAnsi="Arial" w:cs="Arial"/>
                <w:szCs w:val="20"/>
                <w:highlight w:val="yellow"/>
              </w:rPr>
              <w:t>&gt;</w:t>
            </w:r>
          </w:p>
        </w:tc>
      </w:tr>
      <w:tr w:rsidR="007B0EA5" w:rsidRPr="007D1376" w14:paraId="0B3483ED" w14:textId="77777777" w:rsidTr="002F36A8">
        <w:trPr>
          <w:trHeight w:val="199"/>
        </w:trPr>
        <w:tc>
          <w:tcPr>
            <w:cnfStyle w:val="001000000000" w:firstRow="0" w:lastRow="0" w:firstColumn="1" w:lastColumn="0" w:oddVBand="0" w:evenVBand="0" w:oddHBand="0" w:evenHBand="0" w:firstRowFirstColumn="0" w:firstRowLastColumn="0" w:lastRowFirstColumn="0" w:lastRowLastColumn="0"/>
            <w:tcW w:w="1797" w:type="pct"/>
          </w:tcPr>
          <w:p w14:paraId="027036BA" w14:textId="77777777" w:rsidR="007B0EA5" w:rsidRPr="007D1376" w:rsidRDefault="007B0EA5" w:rsidP="002F36A8">
            <w:pPr>
              <w:pStyle w:val="TableText"/>
              <w:spacing w:before="100" w:after="120" w:line="240" w:lineRule="atLeast"/>
              <w:rPr>
                <w:rFonts w:ascii="Arial" w:hAnsi="Arial" w:cs="Arial"/>
                <w:b w:val="0"/>
                <w:szCs w:val="20"/>
              </w:rPr>
            </w:pPr>
            <w:r w:rsidRPr="007D1376">
              <w:rPr>
                <w:rFonts w:ascii="Arial" w:hAnsi="Arial" w:cs="Arial"/>
                <w:szCs w:val="20"/>
              </w:rPr>
              <w:t>Email</w:t>
            </w:r>
          </w:p>
        </w:tc>
        <w:tc>
          <w:tcPr>
            <w:tcW w:w="3203" w:type="pct"/>
          </w:tcPr>
          <w:p w14:paraId="25F0352B" w14:textId="77777777" w:rsidR="007B0EA5" w:rsidRPr="007D1376" w:rsidRDefault="007B0EA5" w:rsidP="002F36A8">
            <w:pPr>
              <w:pStyle w:val="TableText"/>
              <w:spacing w:before="100" w:after="120" w:line="240" w:lineRule="atLeast"/>
              <w:cnfStyle w:val="000000000000" w:firstRow="0" w:lastRow="0" w:firstColumn="0" w:lastColumn="0" w:oddVBand="0" w:evenVBand="0" w:oddHBand="0" w:evenHBand="0" w:firstRowFirstColumn="0" w:firstRowLastColumn="0" w:lastRowFirstColumn="0" w:lastRowLastColumn="0"/>
              <w:rPr>
                <w:rFonts w:ascii="Arial" w:hAnsi="Arial" w:cs="Arial"/>
                <w:bCs/>
                <w:szCs w:val="20"/>
                <w:highlight w:val="yellow"/>
              </w:rPr>
            </w:pPr>
            <w:r w:rsidRPr="007D1376">
              <w:rPr>
                <w:rFonts w:ascii="Arial" w:hAnsi="Arial" w:cs="Arial"/>
                <w:szCs w:val="20"/>
                <w:highlight w:val="yellow"/>
              </w:rPr>
              <w:t>&lt;</w:t>
            </w:r>
            <w:r w:rsidRPr="007D1376">
              <w:rPr>
                <w:rFonts w:ascii="Arial" w:hAnsi="Arial" w:cs="Arial"/>
                <w:color w:val="000000"/>
                <w:szCs w:val="20"/>
                <w:highlight w:val="yellow"/>
              </w:rPr>
              <w:t>insert email address</w:t>
            </w:r>
            <w:r w:rsidRPr="007D1376">
              <w:rPr>
                <w:rFonts w:ascii="Arial" w:hAnsi="Arial" w:cs="Arial"/>
                <w:szCs w:val="20"/>
                <w:highlight w:val="yellow"/>
              </w:rPr>
              <w:t>&gt;</w:t>
            </w:r>
          </w:p>
        </w:tc>
      </w:tr>
      <w:tr w:rsidR="007B0EA5" w:rsidRPr="007D1376" w14:paraId="2FA76F60" w14:textId="77777777" w:rsidTr="002F36A8">
        <w:trPr>
          <w:trHeight w:val="43"/>
        </w:trPr>
        <w:tc>
          <w:tcPr>
            <w:cnfStyle w:val="001000000000" w:firstRow="0" w:lastRow="0" w:firstColumn="1" w:lastColumn="0" w:oddVBand="0" w:evenVBand="0" w:oddHBand="0" w:evenHBand="0" w:firstRowFirstColumn="0" w:firstRowLastColumn="0" w:lastRowFirstColumn="0" w:lastRowLastColumn="0"/>
            <w:tcW w:w="1797" w:type="pct"/>
          </w:tcPr>
          <w:p w14:paraId="78B5C248" w14:textId="77777777" w:rsidR="007B0EA5" w:rsidRPr="007D1376" w:rsidRDefault="007B0EA5" w:rsidP="002F36A8">
            <w:pPr>
              <w:pStyle w:val="TableText"/>
              <w:spacing w:before="100" w:after="120" w:line="240" w:lineRule="atLeast"/>
              <w:rPr>
                <w:rFonts w:ascii="Arial" w:hAnsi="Arial" w:cs="Arial"/>
                <w:b w:val="0"/>
                <w:szCs w:val="20"/>
              </w:rPr>
            </w:pPr>
            <w:r w:rsidRPr="007D1376">
              <w:rPr>
                <w:rFonts w:ascii="Arial" w:hAnsi="Arial" w:cs="Arial"/>
                <w:iCs/>
                <w:szCs w:val="20"/>
              </w:rPr>
              <w:t>Telephone</w:t>
            </w:r>
          </w:p>
        </w:tc>
        <w:tc>
          <w:tcPr>
            <w:tcW w:w="3203" w:type="pct"/>
          </w:tcPr>
          <w:p w14:paraId="6FEB4448" w14:textId="77777777" w:rsidR="007B0EA5" w:rsidRPr="007D1376" w:rsidRDefault="007B0EA5" w:rsidP="002F36A8">
            <w:pPr>
              <w:pStyle w:val="TableText"/>
              <w:spacing w:before="100" w:after="120" w:line="240" w:lineRule="atLeast"/>
              <w:cnfStyle w:val="000000000000" w:firstRow="0" w:lastRow="0" w:firstColumn="0" w:lastColumn="0" w:oddVBand="0" w:evenVBand="0" w:oddHBand="0" w:evenHBand="0" w:firstRowFirstColumn="0" w:firstRowLastColumn="0" w:lastRowFirstColumn="0" w:lastRowLastColumn="0"/>
              <w:rPr>
                <w:rFonts w:ascii="Arial" w:hAnsi="Arial" w:cs="Arial"/>
                <w:bCs/>
                <w:szCs w:val="20"/>
                <w:highlight w:val="yellow"/>
              </w:rPr>
            </w:pPr>
            <w:r w:rsidRPr="007D1376">
              <w:rPr>
                <w:rFonts w:ascii="Arial" w:hAnsi="Arial" w:cs="Arial"/>
                <w:szCs w:val="20"/>
                <w:highlight w:val="yellow"/>
              </w:rPr>
              <w:t>&lt;</w:t>
            </w:r>
            <w:r w:rsidRPr="007D1376">
              <w:rPr>
                <w:rFonts w:ascii="Arial" w:hAnsi="Arial" w:cs="Arial"/>
                <w:color w:val="000000"/>
                <w:szCs w:val="20"/>
                <w:highlight w:val="yellow"/>
              </w:rPr>
              <w:t>insert phone number</w:t>
            </w:r>
            <w:r w:rsidRPr="007D1376">
              <w:rPr>
                <w:rFonts w:ascii="Arial" w:hAnsi="Arial" w:cs="Arial"/>
                <w:szCs w:val="20"/>
                <w:highlight w:val="yellow"/>
              </w:rPr>
              <w:t>&gt;</w:t>
            </w:r>
          </w:p>
        </w:tc>
      </w:tr>
    </w:tbl>
    <w:p w14:paraId="45687B09" w14:textId="77777777" w:rsidR="007B0EA5" w:rsidRPr="007D1376" w:rsidRDefault="007B0EA5" w:rsidP="007B0EA5">
      <w:pPr>
        <w:spacing w:line="240" w:lineRule="atLeast"/>
      </w:pPr>
      <w:r w:rsidRPr="007D1376">
        <w:br w:type="page"/>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6589"/>
      </w:tblGrid>
      <w:tr w:rsidR="007B0EA5" w:rsidRPr="007D1376" w14:paraId="6FA654BB" w14:textId="77777777" w:rsidTr="002F36A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tcPr>
          <w:p w14:paraId="5444D4D8" w14:textId="77777777" w:rsidR="007B0EA5" w:rsidRPr="007D1376" w:rsidRDefault="007B0EA5" w:rsidP="002F36A8">
            <w:pPr>
              <w:pStyle w:val="TableText"/>
              <w:spacing w:before="100" w:after="100" w:line="240" w:lineRule="atLeast"/>
              <w:rPr>
                <w:rFonts w:ascii="Arial" w:hAnsi="Arial" w:cs="Arial"/>
                <w:b w:val="0"/>
                <w:bCs/>
                <w:szCs w:val="20"/>
              </w:rPr>
            </w:pPr>
            <w:r w:rsidRPr="007D1376">
              <w:rPr>
                <w:rFonts w:ascii="Arial" w:hAnsi="Arial" w:cs="Arial"/>
                <w:bCs/>
                <w:szCs w:val="20"/>
              </w:rPr>
              <w:lastRenderedPageBreak/>
              <w:t>Procurement Details</w:t>
            </w:r>
          </w:p>
        </w:tc>
      </w:tr>
      <w:tr w:rsidR="007B0EA5" w:rsidRPr="007D1376" w14:paraId="317C1242" w14:textId="77777777" w:rsidTr="002F36A8">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2"/>
          </w:tcPr>
          <w:p w14:paraId="5B0D8A36" w14:textId="77777777" w:rsidR="007B0EA5" w:rsidRPr="007D1376" w:rsidRDefault="007B0EA5" w:rsidP="002F36A8">
            <w:pPr>
              <w:pStyle w:val="TableText"/>
              <w:spacing w:before="100" w:after="100" w:line="240" w:lineRule="atLeast"/>
              <w:rPr>
                <w:rFonts w:ascii="Arial" w:hAnsi="Arial" w:cs="Arial"/>
                <w:b w:val="0"/>
                <w:szCs w:val="20"/>
              </w:rPr>
            </w:pPr>
            <w:r w:rsidRPr="007D1376">
              <w:rPr>
                <w:rFonts w:ascii="Arial" w:hAnsi="Arial" w:cs="Arial"/>
                <w:szCs w:val="20"/>
              </w:rPr>
              <w:t>Response Against Evaluation Criteria</w:t>
            </w:r>
          </w:p>
        </w:tc>
      </w:tr>
      <w:tr w:rsidR="007B0EA5" w:rsidRPr="007D1376" w14:paraId="3381967D" w14:textId="77777777" w:rsidTr="002F36A8">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9D9D9" w:themeFill="background1" w:themeFillShade="D9"/>
          </w:tcPr>
          <w:p w14:paraId="7FD5433E" w14:textId="77777777" w:rsidR="007B0EA5" w:rsidRPr="007D1376" w:rsidRDefault="007B0EA5" w:rsidP="002F36A8">
            <w:pPr>
              <w:pStyle w:val="TableText"/>
              <w:spacing w:before="100" w:after="100" w:line="240" w:lineRule="atLeast"/>
              <w:rPr>
                <w:rFonts w:ascii="Arial" w:hAnsi="Arial" w:cs="Arial"/>
                <w:szCs w:val="20"/>
              </w:rPr>
            </w:pPr>
            <w:r w:rsidRPr="007D1376">
              <w:rPr>
                <w:rFonts w:ascii="Arial" w:hAnsi="Arial" w:cs="Arial"/>
                <w:szCs w:val="20"/>
              </w:rPr>
              <w:t>Mandatory Criteria</w:t>
            </w:r>
            <w:r>
              <w:rPr>
                <w:rFonts w:ascii="Arial" w:hAnsi="Arial" w:cs="Arial"/>
                <w:szCs w:val="20"/>
              </w:rPr>
              <w:t xml:space="preserve"> (this is a must provide </w:t>
            </w:r>
            <w:proofErr w:type="gramStart"/>
            <w:r>
              <w:rPr>
                <w:rFonts w:ascii="Arial" w:hAnsi="Arial" w:cs="Arial"/>
                <w:szCs w:val="20"/>
              </w:rPr>
              <w:t>in order to</w:t>
            </w:r>
            <w:proofErr w:type="gramEnd"/>
            <w:r>
              <w:rPr>
                <w:rFonts w:ascii="Arial" w:hAnsi="Arial" w:cs="Arial"/>
                <w:szCs w:val="20"/>
              </w:rPr>
              <w:t xml:space="preserve"> be evaluated for the technical criteria)</w:t>
            </w:r>
          </w:p>
        </w:tc>
      </w:tr>
      <w:tr w:rsidR="007B0EA5" w:rsidRPr="00323FD2" w14:paraId="7A894C66" w14:textId="77777777" w:rsidTr="002F36A8">
        <w:trPr>
          <w:trHeight w:val="20"/>
        </w:trPr>
        <w:tc>
          <w:tcPr>
            <w:cnfStyle w:val="001000000000" w:firstRow="0" w:lastRow="0" w:firstColumn="1" w:lastColumn="0" w:oddVBand="0" w:evenVBand="0" w:oddHBand="0" w:evenHBand="0" w:firstRowFirstColumn="0" w:firstRowLastColumn="0" w:lastRowFirstColumn="0" w:lastRowLastColumn="0"/>
            <w:tcW w:w="1616" w:type="pct"/>
          </w:tcPr>
          <w:p w14:paraId="0D7701B8" w14:textId="77777777" w:rsidR="007B0EA5" w:rsidRPr="000559A2" w:rsidRDefault="007B0EA5" w:rsidP="002F36A8">
            <w:pPr>
              <w:pStyle w:val="ListParagraph"/>
              <w:numPr>
                <w:ilvl w:val="0"/>
                <w:numId w:val="46"/>
              </w:numPr>
              <w:spacing w:before="100" w:after="100" w:line="240" w:lineRule="atLeast"/>
              <w:rPr>
                <w:rFonts w:cs="Arial"/>
                <w:bCs/>
                <w:color w:val="000000"/>
              </w:rPr>
            </w:pPr>
            <w:r w:rsidRPr="000559A2">
              <w:rPr>
                <w:rFonts w:cs="Arial"/>
                <w:bCs/>
                <w:color w:val="000000"/>
              </w:rPr>
              <w:t>Company Profile</w:t>
            </w:r>
          </w:p>
        </w:tc>
        <w:tc>
          <w:tcPr>
            <w:tcW w:w="3384" w:type="pct"/>
          </w:tcPr>
          <w:p w14:paraId="2989AE30" w14:textId="77777777" w:rsidR="007B0EA5" w:rsidRDefault="007B0EA5" w:rsidP="002F36A8">
            <w:pPr>
              <w:spacing w:before="100" w:after="100" w:line="240" w:lineRule="atLeas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 xml:space="preserve">Attachment provided – </w:t>
            </w:r>
            <w:sdt>
              <w:sdtPr>
                <w:rPr>
                  <w:rFonts w:cs="Arial"/>
                  <w:bCs/>
                </w:rPr>
                <w:id w:val="-476461700"/>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Pr>
                <w:rFonts w:cs="Arial"/>
                <w:bCs/>
              </w:rPr>
              <w:t xml:space="preserve">YES / </w:t>
            </w:r>
            <w:sdt>
              <w:sdtPr>
                <w:rPr>
                  <w:rFonts w:cs="Arial"/>
                  <w:bCs/>
                </w:rPr>
                <w:id w:val="-1259681557"/>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Pr>
                <w:rFonts w:cs="Arial"/>
                <w:bCs/>
              </w:rPr>
              <w:t>NO</w:t>
            </w:r>
          </w:p>
          <w:p w14:paraId="21EC1FB6" w14:textId="77777777" w:rsidR="007B0EA5" w:rsidRPr="00B93E54" w:rsidRDefault="007B0EA5" w:rsidP="002F36A8">
            <w:pPr>
              <w:spacing w:before="100" w:after="100" w:line="240" w:lineRule="atLeast"/>
              <w:cnfStyle w:val="000000000000" w:firstRow="0" w:lastRow="0" w:firstColumn="0" w:lastColumn="0" w:oddVBand="0" w:evenVBand="0" w:oddHBand="0" w:evenHBand="0" w:firstRowFirstColumn="0" w:firstRowLastColumn="0" w:lastRowFirstColumn="0" w:lastRowLastColumn="0"/>
              <w:rPr>
                <w:rFonts w:cs="Arial"/>
                <w:bCs/>
                <w:u w:val="single"/>
              </w:rPr>
            </w:pPr>
            <w:r>
              <w:rPr>
                <w:rFonts w:cs="Arial"/>
                <w:bCs/>
              </w:rPr>
              <w:t xml:space="preserve">If NO, why? </w:t>
            </w:r>
            <w:r>
              <w:rPr>
                <w:rFonts w:cs="Arial"/>
                <w:bCs/>
                <w:u w:val="single"/>
              </w:rPr>
              <w:t xml:space="preserve">         </w:t>
            </w:r>
          </w:p>
        </w:tc>
      </w:tr>
      <w:tr w:rsidR="007B0EA5" w:rsidRPr="00323FD2" w14:paraId="6597E9ED" w14:textId="77777777" w:rsidTr="002F36A8">
        <w:trPr>
          <w:trHeight w:val="20"/>
        </w:trPr>
        <w:tc>
          <w:tcPr>
            <w:cnfStyle w:val="001000000000" w:firstRow="0" w:lastRow="0" w:firstColumn="1" w:lastColumn="0" w:oddVBand="0" w:evenVBand="0" w:oddHBand="0" w:evenHBand="0" w:firstRowFirstColumn="0" w:firstRowLastColumn="0" w:lastRowFirstColumn="0" w:lastRowLastColumn="0"/>
            <w:tcW w:w="1616" w:type="pct"/>
          </w:tcPr>
          <w:p w14:paraId="0044E99B" w14:textId="77777777" w:rsidR="007B0EA5" w:rsidRPr="000559A2" w:rsidRDefault="007B0EA5" w:rsidP="002F36A8">
            <w:pPr>
              <w:pStyle w:val="ListParagraph"/>
              <w:numPr>
                <w:ilvl w:val="0"/>
                <w:numId w:val="46"/>
              </w:numPr>
              <w:spacing w:before="100" w:after="100" w:line="240" w:lineRule="atLeast"/>
              <w:rPr>
                <w:rFonts w:cs="Arial"/>
                <w:bCs/>
                <w:color w:val="000000"/>
              </w:rPr>
            </w:pPr>
            <w:r>
              <w:rPr>
                <w:rFonts w:cs="Arial"/>
                <w:bCs/>
                <w:color w:val="000000"/>
              </w:rPr>
              <w:t xml:space="preserve">ABN (or </w:t>
            </w:r>
            <w:r w:rsidRPr="000559A2">
              <w:rPr>
                <w:rFonts w:cs="Arial"/>
                <w:bCs/>
                <w:color w:val="000000"/>
              </w:rPr>
              <w:t>Company Registration</w:t>
            </w:r>
            <w:r>
              <w:rPr>
                <w:rFonts w:cs="Arial"/>
                <w:bCs/>
                <w:color w:val="000000"/>
              </w:rPr>
              <w:t>)</w:t>
            </w:r>
          </w:p>
        </w:tc>
        <w:tc>
          <w:tcPr>
            <w:tcW w:w="3384" w:type="pct"/>
          </w:tcPr>
          <w:p w14:paraId="6EC29F38" w14:textId="77777777" w:rsidR="007B0EA5" w:rsidRDefault="007B0EA5" w:rsidP="002F36A8">
            <w:pPr>
              <w:spacing w:before="100" w:after="100" w:line="240" w:lineRule="atLeas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 xml:space="preserve">Attachment provided – </w:t>
            </w:r>
            <w:sdt>
              <w:sdtPr>
                <w:rPr>
                  <w:rFonts w:cs="Arial"/>
                  <w:bCs/>
                </w:rPr>
                <w:id w:val="-1042290611"/>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Pr>
                <w:rFonts w:cs="Arial"/>
                <w:bCs/>
              </w:rPr>
              <w:t xml:space="preserve">YES / </w:t>
            </w:r>
            <w:sdt>
              <w:sdtPr>
                <w:rPr>
                  <w:rFonts w:cs="Arial"/>
                  <w:bCs/>
                </w:rPr>
                <w:id w:val="793247394"/>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Pr>
                <w:rFonts w:cs="Arial"/>
                <w:bCs/>
              </w:rPr>
              <w:t>NO</w:t>
            </w:r>
          </w:p>
          <w:p w14:paraId="3B63253A" w14:textId="77777777" w:rsidR="007B0EA5" w:rsidRPr="00323FD2" w:rsidRDefault="007B0EA5" w:rsidP="002F36A8">
            <w:pPr>
              <w:spacing w:before="100" w:after="100" w:line="240" w:lineRule="atLeas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If NO, why?</w:t>
            </w:r>
          </w:p>
        </w:tc>
      </w:tr>
      <w:tr w:rsidR="007B0EA5" w:rsidRPr="00323FD2" w14:paraId="4A99CE5C" w14:textId="77777777" w:rsidTr="002F36A8">
        <w:trPr>
          <w:trHeight w:val="20"/>
        </w:trPr>
        <w:tc>
          <w:tcPr>
            <w:cnfStyle w:val="001000000000" w:firstRow="0" w:lastRow="0" w:firstColumn="1" w:lastColumn="0" w:oddVBand="0" w:evenVBand="0" w:oddHBand="0" w:evenHBand="0" w:firstRowFirstColumn="0" w:firstRowLastColumn="0" w:lastRowFirstColumn="0" w:lastRowLastColumn="0"/>
            <w:tcW w:w="1616" w:type="pct"/>
          </w:tcPr>
          <w:p w14:paraId="0FF60A5C" w14:textId="77777777" w:rsidR="007B0EA5" w:rsidRPr="000559A2" w:rsidRDefault="007B0EA5" w:rsidP="002F36A8">
            <w:pPr>
              <w:pStyle w:val="ListParagraph"/>
              <w:numPr>
                <w:ilvl w:val="0"/>
                <w:numId w:val="46"/>
              </w:numPr>
              <w:spacing w:before="100" w:after="100" w:line="240" w:lineRule="atLeast"/>
              <w:rPr>
                <w:rFonts w:cs="Arial"/>
                <w:bCs/>
                <w:color w:val="000000"/>
              </w:rPr>
            </w:pPr>
            <w:r>
              <w:rPr>
                <w:rFonts w:cs="Arial"/>
                <w:bCs/>
                <w:color w:val="000000"/>
              </w:rPr>
              <w:t>ACN (or Company T.I.N Letter)</w:t>
            </w:r>
          </w:p>
        </w:tc>
        <w:tc>
          <w:tcPr>
            <w:tcW w:w="3384" w:type="pct"/>
          </w:tcPr>
          <w:p w14:paraId="6CF8160E" w14:textId="77777777" w:rsidR="007B0EA5" w:rsidRDefault="007B0EA5" w:rsidP="002F36A8">
            <w:pPr>
              <w:spacing w:before="100" w:after="100" w:line="240" w:lineRule="atLeas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 xml:space="preserve">Attachment provided – </w:t>
            </w:r>
            <w:sdt>
              <w:sdtPr>
                <w:rPr>
                  <w:rFonts w:cs="Arial"/>
                  <w:bCs/>
                </w:rPr>
                <w:id w:val="-390277352"/>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Pr>
                <w:rFonts w:cs="Arial"/>
                <w:bCs/>
              </w:rPr>
              <w:t xml:space="preserve">YES / </w:t>
            </w:r>
            <w:sdt>
              <w:sdtPr>
                <w:rPr>
                  <w:rFonts w:cs="Arial"/>
                  <w:bCs/>
                </w:rPr>
                <w:id w:val="649329057"/>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Pr>
                <w:rFonts w:cs="Arial"/>
                <w:bCs/>
              </w:rPr>
              <w:t>NO</w:t>
            </w:r>
          </w:p>
          <w:p w14:paraId="0472FE7E" w14:textId="77777777" w:rsidR="007B0EA5" w:rsidRDefault="007B0EA5" w:rsidP="002F36A8">
            <w:pPr>
              <w:spacing w:before="100" w:after="100" w:line="240" w:lineRule="atLeas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If NO, why?</w:t>
            </w:r>
          </w:p>
        </w:tc>
      </w:tr>
      <w:tr w:rsidR="007B0EA5" w:rsidRPr="00323FD2" w14:paraId="52F63BC4" w14:textId="77777777" w:rsidTr="002F36A8">
        <w:trPr>
          <w:trHeight w:val="20"/>
        </w:trPr>
        <w:tc>
          <w:tcPr>
            <w:cnfStyle w:val="001000000000" w:firstRow="0" w:lastRow="0" w:firstColumn="1" w:lastColumn="0" w:oddVBand="0" w:evenVBand="0" w:oddHBand="0" w:evenHBand="0" w:firstRowFirstColumn="0" w:firstRowLastColumn="0" w:lastRowFirstColumn="0" w:lastRowLastColumn="0"/>
            <w:tcW w:w="1616" w:type="pct"/>
          </w:tcPr>
          <w:p w14:paraId="098E8E2B" w14:textId="77777777" w:rsidR="007B0EA5" w:rsidRPr="000559A2" w:rsidRDefault="007B0EA5" w:rsidP="002F36A8">
            <w:pPr>
              <w:pStyle w:val="ListParagraph"/>
              <w:numPr>
                <w:ilvl w:val="0"/>
                <w:numId w:val="46"/>
              </w:numPr>
              <w:spacing w:before="100" w:after="100" w:line="240" w:lineRule="atLeast"/>
              <w:rPr>
                <w:rFonts w:cs="Arial"/>
                <w:bCs/>
                <w:color w:val="000000"/>
              </w:rPr>
            </w:pPr>
            <w:r w:rsidRPr="000559A2">
              <w:rPr>
                <w:rFonts w:cs="Arial"/>
                <w:bCs/>
                <w:color w:val="000000"/>
              </w:rPr>
              <w:t>Insurances Certificate of Currencies</w:t>
            </w:r>
          </w:p>
        </w:tc>
        <w:tc>
          <w:tcPr>
            <w:tcW w:w="3384" w:type="pct"/>
          </w:tcPr>
          <w:p w14:paraId="3CF0CCEE" w14:textId="77777777" w:rsidR="007B0EA5" w:rsidRDefault="007B0EA5" w:rsidP="002F36A8">
            <w:pPr>
              <w:spacing w:before="100" w:after="100" w:line="240" w:lineRule="atLeas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 xml:space="preserve">Public Liability – Attachment provided  </w:t>
            </w:r>
            <w:sdt>
              <w:sdtPr>
                <w:rPr>
                  <w:rFonts w:cs="Arial"/>
                  <w:bCs/>
                </w:rPr>
                <w:id w:val="-287512844"/>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Pr>
                <w:rFonts w:cs="Arial"/>
                <w:bCs/>
              </w:rPr>
              <w:t xml:space="preserve">YES / </w:t>
            </w:r>
            <w:sdt>
              <w:sdtPr>
                <w:rPr>
                  <w:rFonts w:cs="Arial"/>
                  <w:bCs/>
                </w:rPr>
                <w:id w:val="1452748689"/>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Pr>
                <w:rFonts w:cs="Arial"/>
                <w:bCs/>
              </w:rPr>
              <w:t>NO</w:t>
            </w:r>
          </w:p>
          <w:p w14:paraId="7CF2A0F9" w14:textId="77777777" w:rsidR="007B0EA5" w:rsidRDefault="007B0EA5" w:rsidP="002F36A8">
            <w:pPr>
              <w:spacing w:before="100" w:after="100" w:line="240" w:lineRule="atLeas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 xml:space="preserve">Products Liability – Attachment provided  </w:t>
            </w:r>
            <w:sdt>
              <w:sdtPr>
                <w:rPr>
                  <w:rFonts w:cs="Arial"/>
                  <w:bCs/>
                </w:rPr>
                <w:id w:val="266356559"/>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Pr>
                <w:rFonts w:cs="Arial"/>
                <w:bCs/>
              </w:rPr>
              <w:t xml:space="preserve">YES / </w:t>
            </w:r>
            <w:sdt>
              <w:sdtPr>
                <w:rPr>
                  <w:rFonts w:cs="Arial"/>
                  <w:bCs/>
                </w:rPr>
                <w:id w:val="-911538873"/>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Pr>
                <w:rFonts w:cs="Arial"/>
                <w:bCs/>
              </w:rPr>
              <w:t>NO</w:t>
            </w:r>
          </w:p>
          <w:p w14:paraId="03165A7C" w14:textId="77777777" w:rsidR="007B0EA5" w:rsidRDefault="007B0EA5" w:rsidP="002F36A8">
            <w:pPr>
              <w:spacing w:before="100" w:after="100" w:line="240" w:lineRule="atLeas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 xml:space="preserve">Professional Indemnity Liability – Attachment provided </w:t>
            </w:r>
            <w:sdt>
              <w:sdtPr>
                <w:rPr>
                  <w:rFonts w:cs="Arial"/>
                  <w:bCs/>
                </w:rPr>
                <w:id w:val="-1810393564"/>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Pr>
                <w:rFonts w:cs="Arial"/>
                <w:bCs/>
              </w:rPr>
              <w:t xml:space="preserve">YES / </w:t>
            </w:r>
            <w:sdt>
              <w:sdtPr>
                <w:rPr>
                  <w:rFonts w:cs="Arial"/>
                  <w:bCs/>
                </w:rPr>
                <w:id w:val="1805574609"/>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Pr>
                <w:rFonts w:cs="Arial"/>
                <w:bCs/>
              </w:rPr>
              <w:t>NO</w:t>
            </w:r>
          </w:p>
          <w:p w14:paraId="0B99FB6D" w14:textId="77777777" w:rsidR="007B0EA5" w:rsidRDefault="007B0EA5" w:rsidP="002F36A8">
            <w:pPr>
              <w:spacing w:before="100" w:after="100" w:line="240" w:lineRule="atLeas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 xml:space="preserve">Contractors All Risk – Attachment provided </w:t>
            </w:r>
            <w:sdt>
              <w:sdtPr>
                <w:rPr>
                  <w:rFonts w:cs="Arial"/>
                  <w:bCs/>
                </w:rPr>
                <w:id w:val="-1368288820"/>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Pr>
                <w:rFonts w:cs="Arial"/>
                <w:bCs/>
              </w:rPr>
              <w:t xml:space="preserve">YES / </w:t>
            </w:r>
            <w:sdt>
              <w:sdtPr>
                <w:rPr>
                  <w:rFonts w:cs="Arial"/>
                  <w:bCs/>
                </w:rPr>
                <w:id w:val="1602306475"/>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Pr>
                <w:rFonts w:cs="Arial"/>
                <w:bCs/>
              </w:rPr>
              <w:t>NO</w:t>
            </w:r>
          </w:p>
          <w:p w14:paraId="2D4F36CE" w14:textId="77777777" w:rsidR="007B0EA5" w:rsidRPr="00323FD2" w:rsidRDefault="007B0EA5" w:rsidP="002F36A8">
            <w:pPr>
              <w:spacing w:before="100" w:after="100" w:line="240" w:lineRule="atLeas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If No, why?</w:t>
            </w:r>
          </w:p>
        </w:tc>
      </w:tr>
      <w:tr w:rsidR="007B0EA5" w:rsidRPr="00323FD2" w14:paraId="77C3F69D" w14:textId="77777777" w:rsidTr="002F36A8">
        <w:trPr>
          <w:trHeight w:val="20"/>
        </w:trPr>
        <w:tc>
          <w:tcPr>
            <w:cnfStyle w:val="001000000000" w:firstRow="0" w:lastRow="0" w:firstColumn="1" w:lastColumn="0" w:oddVBand="0" w:evenVBand="0" w:oddHBand="0" w:evenHBand="0" w:firstRowFirstColumn="0" w:firstRowLastColumn="0" w:lastRowFirstColumn="0" w:lastRowLastColumn="0"/>
            <w:tcW w:w="1616" w:type="pct"/>
          </w:tcPr>
          <w:p w14:paraId="4B5FAEF9" w14:textId="77777777" w:rsidR="007B0EA5" w:rsidRPr="00F161F2" w:rsidRDefault="007B0EA5" w:rsidP="002F36A8">
            <w:pPr>
              <w:pStyle w:val="ListParagraph"/>
              <w:numPr>
                <w:ilvl w:val="0"/>
                <w:numId w:val="46"/>
              </w:numPr>
              <w:spacing w:before="100" w:after="100" w:line="240" w:lineRule="atLeast"/>
              <w:rPr>
                <w:rFonts w:cs="Arial"/>
                <w:bCs/>
                <w:color w:val="000000"/>
              </w:rPr>
            </w:pPr>
            <w:r>
              <w:rPr>
                <w:rFonts w:cs="Arial"/>
                <w:bCs/>
                <w:color w:val="000000"/>
              </w:rPr>
              <w:t xml:space="preserve">Your </w:t>
            </w:r>
            <w:proofErr w:type="spellStart"/>
            <w:r>
              <w:rPr>
                <w:rFonts w:cs="Arial"/>
                <w:bCs/>
                <w:color w:val="000000"/>
              </w:rPr>
              <w:t>organisation</w:t>
            </w:r>
            <w:proofErr w:type="spellEnd"/>
            <w:r>
              <w:rPr>
                <w:rFonts w:cs="Arial"/>
                <w:bCs/>
                <w:color w:val="000000"/>
              </w:rPr>
              <w:t xml:space="preserve"> must be willing to participate in a Safeguarding risk assessment (Child Protection &amp; PSEAH) and take action to reduce the level of risks to women, children and other vulnerable groups associated with the delivery of the services consistent with the DFAT’s Child Protection policy (2018) and PSEAH policy (2019).</w:t>
            </w:r>
          </w:p>
        </w:tc>
        <w:tc>
          <w:tcPr>
            <w:tcW w:w="3384" w:type="pct"/>
          </w:tcPr>
          <w:p w14:paraId="30C863AB" w14:textId="77777777" w:rsidR="007B0EA5" w:rsidRDefault="007B0EA5" w:rsidP="002F36A8">
            <w:pPr>
              <w:spacing w:before="100" w:after="100" w:line="240" w:lineRule="atLeas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Check box below if you are willing or not:</w:t>
            </w:r>
          </w:p>
          <w:p w14:paraId="12A46F77" w14:textId="77777777" w:rsidR="007B0EA5" w:rsidRDefault="007B0EA5" w:rsidP="002F36A8">
            <w:pPr>
              <w:pStyle w:val="BodyBullets"/>
              <w:numPr>
                <w:ilvl w:val="0"/>
                <w:numId w:val="0"/>
              </w:numPr>
              <w:ind w:left="360" w:hanging="360"/>
              <w:cnfStyle w:val="000000000000" w:firstRow="0" w:lastRow="0" w:firstColumn="0" w:lastColumn="0" w:oddVBand="0" w:evenVBand="0" w:oddHBand="0" w:evenHBand="0" w:firstRowFirstColumn="0" w:firstRowLastColumn="0" w:lastRowFirstColumn="0" w:lastRowLastColumn="0"/>
            </w:pPr>
          </w:p>
          <w:p w14:paraId="4954E1A0" w14:textId="77777777" w:rsidR="007B0EA5" w:rsidRDefault="00091725" w:rsidP="002F36A8">
            <w:pPr>
              <w:pStyle w:val="BodyBullets"/>
              <w:numPr>
                <w:ilvl w:val="0"/>
                <w:numId w:val="0"/>
              </w:numPr>
              <w:ind w:left="360" w:hanging="360"/>
              <w:cnfStyle w:val="000000000000" w:firstRow="0" w:lastRow="0" w:firstColumn="0" w:lastColumn="0" w:oddVBand="0" w:evenVBand="0" w:oddHBand="0" w:evenHBand="0" w:firstRowFirstColumn="0" w:firstRowLastColumn="0" w:lastRowFirstColumn="0" w:lastRowLastColumn="0"/>
            </w:pPr>
            <w:sdt>
              <w:sdtPr>
                <w:id w:val="2033146225"/>
                <w14:checkbox>
                  <w14:checked w14:val="0"/>
                  <w14:checkedState w14:val="2612" w14:font="MS Gothic"/>
                  <w14:uncheckedState w14:val="2610" w14:font="MS Gothic"/>
                </w14:checkbox>
              </w:sdtPr>
              <w:sdtEndPr/>
              <w:sdtContent>
                <w:r w:rsidR="007B0EA5">
                  <w:rPr>
                    <w:rFonts w:ascii="MS Gothic" w:eastAsia="MS Gothic" w:hAnsi="MS Gothic" w:hint="eastAsia"/>
                  </w:rPr>
                  <w:t>☐</w:t>
                </w:r>
              </w:sdtContent>
            </w:sdt>
            <w:r w:rsidR="007B0EA5">
              <w:t xml:space="preserve">YES / </w:t>
            </w:r>
            <w:sdt>
              <w:sdtPr>
                <w:id w:val="-1440600468"/>
                <w14:checkbox>
                  <w14:checked w14:val="0"/>
                  <w14:checkedState w14:val="2612" w14:font="MS Gothic"/>
                  <w14:uncheckedState w14:val="2610" w14:font="MS Gothic"/>
                </w14:checkbox>
              </w:sdtPr>
              <w:sdtEndPr/>
              <w:sdtContent>
                <w:r w:rsidR="007B0EA5">
                  <w:rPr>
                    <w:rFonts w:ascii="MS Gothic" w:eastAsia="MS Gothic" w:hAnsi="MS Gothic" w:hint="eastAsia"/>
                  </w:rPr>
                  <w:t>☐</w:t>
                </w:r>
              </w:sdtContent>
            </w:sdt>
            <w:r w:rsidR="007B0EA5">
              <w:t>NO</w:t>
            </w:r>
          </w:p>
          <w:p w14:paraId="58609635" w14:textId="77777777" w:rsidR="007B0EA5" w:rsidRDefault="007B0EA5" w:rsidP="002F36A8">
            <w:pPr>
              <w:pStyle w:val="BodyBullets"/>
              <w:numPr>
                <w:ilvl w:val="0"/>
                <w:numId w:val="0"/>
              </w:numPr>
              <w:ind w:left="360" w:hanging="360"/>
              <w:cnfStyle w:val="000000000000" w:firstRow="0" w:lastRow="0" w:firstColumn="0" w:lastColumn="0" w:oddVBand="0" w:evenVBand="0" w:oddHBand="0" w:evenHBand="0" w:firstRowFirstColumn="0" w:firstRowLastColumn="0" w:lastRowFirstColumn="0" w:lastRowLastColumn="0"/>
            </w:pPr>
          </w:p>
          <w:p w14:paraId="0C6F5C5A" w14:textId="77777777" w:rsidR="007B0EA5" w:rsidRDefault="007B0EA5" w:rsidP="002F36A8">
            <w:pPr>
              <w:pStyle w:val="BodyBullets"/>
              <w:numPr>
                <w:ilvl w:val="0"/>
                <w:numId w:val="0"/>
              </w:numPr>
              <w:ind w:left="360" w:hanging="360"/>
              <w:cnfStyle w:val="000000000000" w:firstRow="0" w:lastRow="0" w:firstColumn="0" w:lastColumn="0" w:oddVBand="0" w:evenVBand="0" w:oddHBand="0" w:evenHBand="0" w:firstRowFirstColumn="0" w:firstRowLastColumn="0" w:lastRowFirstColumn="0" w:lastRowLastColumn="0"/>
            </w:pPr>
            <w:r>
              <w:t>If yes, provide your statement confirming this as an annex to your proposal.</w:t>
            </w:r>
          </w:p>
          <w:p w14:paraId="2736AE28" w14:textId="77777777" w:rsidR="007B0EA5" w:rsidRPr="00323FD2" w:rsidRDefault="007B0EA5" w:rsidP="002F36A8">
            <w:pPr>
              <w:spacing w:before="100" w:after="100" w:line="240" w:lineRule="atLeast"/>
              <w:cnfStyle w:val="000000000000" w:firstRow="0" w:lastRow="0" w:firstColumn="0" w:lastColumn="0" w:oddVBand="0" w:evenVBand="0" w:oddHBand="0" w:evenHBand="0" w:firstRowFirstColumn="0" w:firstRowLastColumn="0" w:lastRowFirstColumn="0" w:lastRowLastColumn="0"/>
              <w:rPr>
                <w:rFonts w:cs="Arial"/>
                <w:bCs/>
              </w:rPr>
            </w:pPr>
          </w:p>
        </w:tc>
      </w:tr>
      <w:tr w:rsidR="007B0EA5" w:rsidRPr="00323FD2" w14:paraId="7C8E085B" w14:textId="77777777" w:rsidTr="002F36A8">
        <w:trPr>
          <w:trHeight w:val="20"/>
        </w:trPr>
        <w:tc>
          <w:tcPr>
            <w:cnfStyle w:val="001000000000" w:firstRow="0" w:lastRow="0" w:firstColumn="1" w:lastColumn="0" w:oddVBand="0" w:evenVBand="0" w:oddHBand="0" w:evenHBand="0" w:firstRowFirstColumn="0" w:firstRowLastColumn="0" w:lastRowFirstColumn="0" w:lastRowLastColumn="0"/>
            <w:tcW w:w="1616" w:type="pct"/>
          </w:tcPr>
          <w:p w14:paraId="33D8ED2E" w14:textId="77777777" w:rsidR="007B0EA5" w:rsidRPr="000A5AD2" w:rsidRDefault="007B0EA5" w:rsidP="002F36A8">
            <w:pPr>
              <w:pStyle w:val="ListParagraph"/>
              <w:numPr>
                <w:ilvl w:val="0"/>
                <w:numId w:val="46"/>
              </w:numPr>
              <w:spacing w:before="100" w:after="100" w:line="240" w:lineRule="atLeast"/>
              <w:rPr>
                <w:rFonts w:cs="Arial"/>
                <w:bCs/>
                <w:color w:val="000000"/>
              </w:rPr>
            </w:pPr>
            <w:r>
              <w:rPr>
                <w:rFonts w:cs="Arial"/>
                <w:bCs/>
                <w:color w:val="000000"/>
              </w:rPr>
              <w:t xml:space="preserve">Your </w:t>
            </w:r>
            <w:proofErr w:type="spellStart"/>
            <w:r>
              <w:rPr>
                <w:rFonts w:cs="Arial"/>
                <w:bCs/>
                <w:color w:val="000000"/>
              </w:rPr>
              <w:t>organisation</w:t>
            </w:r>
            <w:proofErr w:type="spellEnd"/>
            <w:r>
              <w:rPr>
                <w:rFonts w:cs="Arial"/>
                <w:bCs/>
                <w:color w:val="000000"/>
              </w:rPr>
              <w:t xml:space="preserve"> is committed to promoting gender equality, disability, and social inclusion (GEDSI) policy commitments of DFAT and the government of Fiji, and will support the implementation of the Cyclone Recovery Program’s GEDSI action plan associated with the delivery of the services</w:t>
            </w:r>
          </w:p>
        </w:tc>
        <w:tc>
          <w:tcPr>
            <w:tcW w:w="3384" w:type="pct"/>
          </w:tcPr>
          <w:p w14:paraId="240FD933" w14:textId="77777777" w:rsidR="007B0EA5" w:rsidRDefault="007B0EA5" w:rsidP="002F36A8">
            <w:pPr>
              <w:spacing w:before="100" w:after="100" w:line="240" w:lineRule="atLeas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Check box below if you are willing or not:</w:t>
            </w:r>
          </w:p>
          <w:p w14:paraId="0F0C4B0D" w14:textId="77777777" w:rsidR="007B0EA5" w:rsidRDefault="007B0EA5" w:rsidP="002F36A8">
            <w:pPr>
              <w:pStyle w:val="BodyBullets"/>
              <w:numPr>
                <w:ilvl w:val="0"/>
                <w:numId w:val="0"/>
              </w:numPr>
              <w:ind w:left="360" w:hanging="360"/>
              <w:cnfStyle w:val="000000000000" w:firstRow="0" w:lastRow="0" w:firstColumn="0" w:lastColumn="0" w:oddVBand="0" w:evenVBand="0" w:oddHBand="0" w:evenHBand="0" w:firstRowFirstColumn="0" w:firstRowLastColumn="0" w:lastRowFirstColumn="0" w:lastRowLastColumn="0"/>
            </w:pPr>
          </w:p>
          <w:p w14:paraId="65A7FD2C" w14:textId="77777777" w:rsidR="007B0EA5" w:rsidRDefault="00091725" w:rsidP="002F36A8">
            <w:pPr>
              <w:pStyle w:val="BodyBullets"/>
              <w:numPr>
                <w:ilvl w:val="0"/>
                <w:numId w:val="0"/>
              </w:numPr>
              <w:ind w:left="360" w:hanging="360"/>
              <w:cnfStyle w:val="000000000000" w:firstRow="0" w:lastRow="0" w:firstColumn="0" w:lastColumn="0" w:oddVBand="0" w:evenVBand="0" w:oddHBand="0" w:evenHBand="0" w:firstRowFirstColumn="0" w:firstRowLastColumn="0" w:lastRowFirstColumn="0" w:lastRowLastColumn="0"/>
            </w:pPr>
            <w:sdt>
              <w:sdtPr>
                <w:id w:val="-1114905893"/>
                <w14:checkbox>
                  <w14:checked w14:val="0"/>
                  <w14:checkedState w14:val="2612" w14:font="MS Gothic"/>
                  <w14:uncheckedState w14:val="2610" w14:font="MS Gothic"/>
                </w14:checkbox>
              </w:sdtPr>
              <w:sdtEndPr/>
              <w:sdtContent>
                <w:r w:rsidR="007B0EA5">
                  <w:rPr>
                    <w:rFonts w:ascii="MS Gothic" w:eastAsia="MS Gothic" w:hAnsi="MS Gothic" w:hint="eastAsia"/>
                  </w:rPr>
                  <w:t>☐</w:t>
                </w:r>
              </w:sdtContent>
            </w:sdt>
            <w:r w:rsidR="007B0EA5">
              <w:t xml:space="preserve">YES / </w:t>
            </w:r>
            <w:sdt>
              <w:sdtPr>
                <w:id w:val="1264803460"/>
                <w14:checkbox>
                  <w14:checked w14:val="0"/>
                  <w14:checkedState w14:val="2612" w14:font="MS Gothic"/>
                  <w14:uncheckedState w14:val="2610" w14:font="MS Gothic"/>
                </w14:checkbox>
              </w:sdtPr>
              <w:sdtEndPr/>
              <w:sdtContent>
                <w:r w:rsidR="007B0EA5">
                  <w:rPr>
                    <w:rFonts w:ascii="MS Gothic" w:eastAsia="MS Gothic" w:hAnsi="MS Gothic" w:hint="eastAsia"/>
                  </w:rPr>
                  <w:t>☐</w:t>
                </w:r>
              </w:sdtContent>
            </w:sdt>
            <w:r w:rsidR="007B0EA5">
              <w:t>NO</w:t>
            </w:r>
          </w:p>
          <w:p w14:paraId="78A87DD0" w14:textId="77777777" w:rsidR="007B0EA5" w:rsidRDefault="007B0EA5" w:rsidP="002F36A8">
            <w:pPr>
              <w:spacing w:before="100" w:after="100" w:line="240" w:lineRule="atLeast"/>
              <w:cnfStyle w:val="000000000000" w:firstRow="0" w:lastRow="0" w:firstColumn="0" w:lastColumn="0" w:oddVBand="0" w:evenVBand="0" w:oddHBand="0" w:evenHBand="0" w:firstRowFirstColumn="0" w:firstRowLastColumn="0" w:lastRowFirstColumn="0" w:lastRowLastColumn="0"/>
              <w:rPr>
                <w:rFonts w:cs="Arial"/>
                <w:bCs/>
              </w:rPr>
            </w:pPr>
          </w:p>
          <w:p w14:paraId="72EF85ED" w14:textId="77777777" w:rsidR="007B0EA5" w:rsidRDefault="007B0EA5" w:rsidP="002F36A8">
            <w:pPr>
              <w:pStyle w:val="BodyBullets"/>
              <w:numPr>
                <w:ilvl w:val="0"/>
                <w:numId w:val="0"/>
              </w:numPr>
              <w:ind w:left="360" w:hanging="360"/>
              <w:cnfStyle w:val="000000000000" w:firstRow="0" w:lastRow="0" w:firstColumn="0" w:lastColumn="0" w:oddVBand="0" w:evenVBand="0" w:oddHBand="0" w:evenHBand="0" w:firstRowFirstColumn="0" w:firstRowLastColumn="0" w:lastRowFirstColumn="0" w:lastRowLastColumn="0"/>
            </w:pPr>
            <w:r>
              <w:t>If yes, provide your statement confirming this as an annex to your proposal.</w:t>
            </w:r>
          </w:p>
          <w:p w14:paraId="69F1CE8E" w14:textId="77777777" w:rsidR="007B0EA5" w:rsidRPr="00323FD2" w:rsidRDefault="007B0EA5" w:rsidP="002F36A8">
            <w:pPr>
              <w:spacing w:before="100" w:after="100" w:line="240" w:lineRule="atLeast"/>
              <w:cnfStyle w:val="000000000000" w:firstRow="0" w:lastRow="0" w:firstColumn="0" w:lastColumn="0" w:oddVBand="0" w:evenVBand="0" w:oddHBand="0" w:evenHBand="0" w:firstRowFirstColumn="0" w:firstRowLastColumn="0" w:lastRowFirstColumn="0" w:lastRowLastColumn="0"/>
              <w:rPr>
                <w:rFonts w:cs="Arial"/>
                <w:bCs/>
              </w:rPr>
            </w:pPr>
          </w:p>
        </w:tc>
      </w:tr>
      <w:tr w:rsidR="007B0EA5" w:rsidRPr="007D1376" w14:paraId="0673C5C0" w14:textId="77777777" w:rsidTr="002F36A8">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9D9D9" w:themeFill="background1" w:themeFillShade="D9"/>
          </w:tcPr>
          <w:p w14:paraId="6FE3850A" w14:textId="77777777" w:rsidR="007B0EA5" w:rsidRPr="007D1376" w:rsidRDefault="007B0EA5" w:rsidP="002F36A8">
            <w:pPr>
              <w:pStyle w:val="TableText"/>
              <w:spacing w:before="100" w:after="100" w:line="240" w:lineRule="atLeast"/>
              <w:rPr>
                <w:rFonts w:ascii="Arial" w:hAnsi="Arial" w:cs="Arial"/>
                <w:b w:val="0"/>
                <w:szCs w:val="20"/>
              </w:rPr>
            </w:pPr>
            <w:r>
              <w:rPr>
                <w:rFonts w:ascii="Arial" w:hAnsi="Arial" w:cs="Arial"/>
                <w:szCs w:val="20"/>
              </w:rPr>
              <w:t>Weighted Criteria (Service Providers are encouraged to provide detailed responses with relevant attachments provided)</w:t>
            </w:r>
          </w:p>
        </w:tc>
      </w:tr>
      <w:tr w:rsidR="007B0EA5" w:rsidRPr="007D1376" w14:paraId="24E92AF4" w14:textId="77777777" w:rsidTr="002F36A8">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2"/>
          </w:tcPr>
          <w:p w14:paraId="227606A2" w14:textId="77777777" w:rsidR="007B0EA5" w:rsidRPr="007D1376" w:rsidRDefault="007B0EA5" w:rsidP="007B0EA5">
            <w:pPr>
              <w:pStyle w:val="TableText"/>
              <w:numPr>
                <w:ilvl w:val="0"/>
                <w:numId w:val="47"/>
              </w:numPr>
              <w:spacing w:before="100" w:after="100" w:line="240" w:lineRule="atLeast"/>
              <w:rPr>
                <w:rFonts w:ascii="Arial" w:hAnsi="Arial" w:cs="Arial"/>
                <w:b w:val="0"/>
                <w:szCs w:val="20"/>
              </w:rPr>
            </w:pPr>
            <w:r>
              <w:rPr>
                <w:rFonts w:ascii="Arial" w:hAnsi="Arial" w:cs="Arial"/>
                <w:szCs w:val="20"/>
              </w:rPr>
              <w:t>Technical Criteria (60%)</w:t>
            </w:r>
          </w:p>
        </w:tc>
      </w:tr>
      <w:tr w:rsidR="007B0EA5" w:rsidRPr="00323FD2" w14:paraId="56E79C56" w14:textId="77777777" w:rsidTr="002F36A8">
        <w:trPr>
          <w:trHeight w:val="20"/>
        </w:trPr>
        <w:tc>
          <w:tcPr>
            <w:cnfStyle w:val="001000000000" w:firstRow="0" w:lastRow="0" w:firstColumn="1" w:lastColumn="0" w:oddVBand="0" w:evenVBand="0" w:oddHBand="0" w:evenHBand="0" w:firstRowFirstColumn="0" w:firstRowLastColumn="0" w:lastRowFirstColumn="0" w:lastRowLastColumn="0"/>
            <w:tcW w:w="1616" w:type="pct"/>
          </w:tcPr>
          <w:p w14:paraId="20218BAA" w14:textId="77777777" w:rsidR="007B0EA5" w:rsidRPr="0089540D" w:rsidRDefault="007B0EA5" w:rsidP="007B0EA5">
            <w:pPr>
              <w:pStyle w:val="TableText"/>
              <w:numPr>
                <w:ilvl w:val="0"/>
                <w:numId w:val="48"/>
              </w:numPr>
              <w:spacing w:before="100" w:after="100" w:line="240" w:lineRule="atLeast"/>
              <w:rPr>
                <w:rFonts w:ascii="Arial" w:hAnsi="Arial" w:cs="Arial"/>
                <w:b w:val="0"/>
                <w:szCs w:val="20"/>
              </w:rPr>
            </w:pPr>
            <w:r w:rsidRPr="0089540D">
              <w:rPr>
                <w:rFonts w:ascii="Arial" w:hAnsi="Arial" w:cs="Arial"/>
                <w:b w:val="0"/>
                <w:szCs w:val="20"/>
              </w:rPr>
              <w:lastRenderedPageBreak/>
              <w:t>No more than one page providing evidence of expertise in delivering or counselling and/or social work services</w:t>
            </w:r>
          </w:p>
        </w:tc>
        <w:tc>
          <w:tcPr>
            <w:tcW w:w="3384" w:type="pct"/>
          </w:tcPr>
          <w:p w14:paraId="41F7B500" w14:textId="77777777" w:rsidR="007B0EA5" w:rsidRPr="00323FD2" w:rsidRDefault="007B0EA5" w:rsidP="002F36A8">
            <w:pPr>
              <w:pStyle w:val="TableText"/>
              <w:spacing w:before="100" w:after="100" w:line="240" w:lineRule="atLeast"/>
              <w:cnfStyle w:val="000000000000" w:firstRow="0" w:lastRow="0" w:firstColumn="0" w:lastColumn="0" w:oddVBand="0" w:evenVBand="0" w:oddHBand="0" w:evenHBand="0" w:firstRowFirstColumn="0" w:firstRowLastColumn="0" w:lastRowFirstColumn="0" w:lastRowLastColumn="0"/>
              <w:rPr>
                <w:rFonts w:ascii="Arial" w:hAnsi="Arial" w:cs="Arial"/>
                <w:bCs/>
                <w:szCs w:val="20"/>
              </w:rPr>
            </w:pPr>
          </w:p>
        </w:tc>
      </w:tr>
      <w:tr w:rsidR="007B0EA5" w:rsidRPr="00323FD2" w14:paraId="6ED67DDA" w14:textId="77777777" w:rsidTr="002F36A8">
        <w:trPr>
          <w:trHeight w:val="20"/>
        </w:trPr>
        <w:tc>
          <w:tcPr>
            <w:cnfStyle w:val="001000000000" w:firstRow="0" w:lastRow="0" w:firstColumn="1" w:lastColumn="0" w:oddVBand="0" w:evenVBand="0" w:oddHBand="0" w:evenHBand="0" w:firstRowFirstColumn="0" w:firstRowLastColumn="0" w:lastRowFirstColumn="0" w:lastRowLastColumn="0"/>
            <w:tcW w:w="1616" w:type="pct"/>
          </w:tcPr>
          <w:p w14:paraId="0E657932" w14:textId="77777777" w:rsidR="007B0EA5" w:rsidRPr="0089540D" w:rsidRDefault="007B0EA5" w:rsidP="007B0EA5">
            <w:pPr>
              <w:pStyle w:val="TableText"/>
              <w:numPr>
                <w:ilvl w:val="0"/>
                <w:numId w:val="48"/>
              </w:numPr>
              <w:spacing w:before="100" w:after="100" w:line="240" w:lineRule="atLeast"/>
              <w:rPr>
                <w:rFonts w:ascii="Arial" w:hAnsi="Arial" w:cs="Arial"/>
                <w:b w:val="0"/>
                <w:szCs w:val="20"/>
              </w:rPr>
            </w:pPr>
            <w:r>
              <w:rPr>
                <w:rFonts w:ascii="Arial" w:hAnsi="Arial" w:cs="Arial"/>
                <w:b w:val="0"/>
                <w:szCs w:val="20"/>
              </w:rPr>
              <w:t>No more than one page providing evidence of expertise in evaluation of development programs and activities using mixed methods and participatory approaches to research</w:t>
            </w:r>
          </w:p>
        </w:tc>
        <w:tc>
          <w:tcPr>
            <w:tcW w:w="3384" w:type="pct"/>
          </w:tcPr>
          <w:p w14:paraId="65E7207E" w14:textId="77777777" w:rsidR="007B0EA5" w:rsidRPr="00323FD2" w:rsidRDefault="007B0EA5" w:rsidP="002F36A8">
            <w:pPr>
              <w:pStyle w:val="TableText"/>
              <w:spacing w:before="100" w:after="100" w:line="240" w:lineRule="atLeast"/>
              <w:cnfStyle w:val="000000000000" w:firstRow="0" w:lastRow="0" w:firstColumn="0" w:lastColumn="0" w:oddVBand="0" w:evenVBand="0" w:oddHBand="0" w:evenHBand="0" w:firstRowFirstColumn="0" w:firstRowLastColumn="0" w:lastRowFirstColumn="0" w:lastRowLastColumn="0"/>
              <w:rPr>
                <w:rFonts w:ascii="Arial" w:hAnsi="Arial" w:cs="Arial"/>
                <w:bCs/>
                <w:szCs w:val="20"/>
              </w:rPr>
            </w:pPr>
          </w:p>
        </w:tc>
      </w:tr>
      <w:tr w:rsidR="007B0EA5" w:rsidRPr="00323FD2" w14:paraId="3994BA34" w14:textId="77777777" w:rsidTr="002F36A8">
        <w:trPr>
          <w:trHeight w:val="20"/>
        </w:trPr>
        <w:tc>
          <w:tcPr>
            <w:cnfStyle w:val="001000000000" w:firstRow="0" w:lastRow="0" w:firstColumn="1" w:lastColumn="0" w:oddVBand="0" w:evenVBand="0" w:oddHBand="0" w:evenHBand="0" w:firstRowFirstColumn="0" w:firstRowLastColumn="0" w:lastRowFirstColumn="0" w:lastRowLastColumn="0"/>
            <w:tcW w:w="1616" w:type="pct"/>
          </w:tcPr>
          <w:p w14:paraId="35A70C9B" w14:textId="77777777" w:rsidR="007B0EA5" w:rsidRDefault="007B0EA5" w:rsidP="007B0EA5">
            <w:pPr>
              <w:pStyle w:val="TableText"/>
              <w:numPr>
                <w:ilvl w:val="0"/>
                <w:numId w:val="48"/>
              </w:numPr>
              <w:spacing w:before="100" w:after="100" w:line="240" w:lineRule="atLeast"/>
              <w:rPr>
                <w:rFonts w:ascii="Arial" w:hAnsi="Arial" w:cs="Arial"/>
                <w:b w:val="0"/>
                <w:szCs w:val="20"/>
              </w:rPr>
            </w:pPr>
            <w:r>
              <w:rPr>
                <w:rFonts w:ascii="Arial" w:hAnsi="Arial" w:cs="Arial"/>
                <w:b w:val="0"/>
                <w:szCs w:val="20"/>
              </w:rPr>
              <w:t>Evidence of expertise and experience assessing whether services are inclusive, as part of the responses to evaluation criteria a. and b. above.</w:t>
            </w:r>
          </w:p>
        </w:tc>
        <w:tc>
          <w:tcPr>
            <w:tcW w:w="3384" w:type="pct"/>
          </w:tcPr>
          <w:p w14:paraId="649B6C40" w14:textId="77777777" w:rsidR="007B0EA5" w:rsidRPr="00323FD2" w:rsidRDefault="007B0EA5" w:rsidP="002F36A8">
            <w:pPr>
              <w:pStyle w:val="TableText"/>
              <w:spacing w:before="100" w:after="100" w:line="240" w:lineRule="atLeast"/>
              <w:cnfStyle w:val="000000000000" w:firstRow="0" w:lastRow="0" w:firstColumn="0" w:lastColumn="0" w:oddVBand="0" w:evenVBand="0" w:oddHBand="0" w:evenHBand="0" w:firstRowFirstColumn="0" w:firstRowLastColumn="0" w:lastRowFirstColumn="0" w:lastRowLastColumn="0"/>
              <w:rPr>
                <w:rFonts w:ascii="Arial" w:hAnsi="Arial" w:cs="Arial"/>
                <w:bCs/>
                <w:szCs w:val="20"/>
              </w:rPr>
            </w:pPr>
          </w:p>
        </w:tc>
      </w:tr>
      <w:tr w:rsidR="007B0EA5" w:rsidRPr="00323FD2" w14:paraId="1C6E6889" w14:textId="77777777" w:rsidTr="002F36A8">
        <w:trPr>
          <w:trHeight w:val="20"/>
        </w:trPr>
        <w:tc>
          <w:tcPr>
            <w:cnfStyle w:val="001000000000" w:firstRow="0" w:lastRow="0" w:firstColumn="1" w:lastColumn="0" w:oddVBand="0" w:evenVBand="0" w:oddHBand="0" w:evenHBand="0" w:firstRowFirstColumn="0" w:firstRowLastColumn="0" w:lastRowFirstColumn="0" w:lastRowLastColumn="0"/>
            <w:tcW w:w="1616" w:type="pct"/>
          </w:tcPr>
          <w:p w14:paraId="19B82666" w14:textId="77777777" w:rsidR="007B0EA5" w:rsidRDefault="007B0EA5" w:rsidP="007B0EA5">
            <w:pPr>
              <w:pStyle w:val="TableText"/>
              <w:numPr>
                <w:ilvl w:val="0"/>
                <w:numId w:val="48"/>
              </w:numPr>
              <w:spacing w:before="100" w:after="100" w:line="240" w:lineRule="atLeast"/>
              <w:rPr>
                <w:rFonts w:ascii="Arial" w:hAnsi="Arial" w:cs="Arial"/>
                <w:b w:val="0"/>
                <w:szCs w:val="20"/>
              </w:rPr>
            </w:pPr>
            <w:r>
              <w:rPr>
                <w:rFonts w:ascii="Arial" w:hAnsi="Arial" w:cs="Arial"/>
                <w:b w:val="0"/>
                <w:szCs w:val="20"/>
              </w:rPr>
              <w:t>Two (2) references from organisations/businesses that the Service Provider has previously provided similar services.</w:t>
            </w:r>
          </w:p>
        </w:tc>
        <w:tc>
          <w:tcPr>
            <w:tcW w:w="3384" w:type="pct"/>
          </w:tcPr>
          <w:p w14:paraId="48A5D1CC" w14:textId="77777777" w:rsidR="007B0EA5" w:rsidRPr="00323FD2" w:rsidRDefault="007B0EA5" w:rsidP="002F36A8">
            <w:pPr>
              <w:pStyle w:val="TableText"/>
              <w:spacing w:before="100" w:after="100" w:line="240" w:lineRule="atLeast"/>
              <w:cnfStyle w:val="000000000000" w:firstRow="0" w:lastRow="0" w:firstColumn="0" w:lastColumn="0" w:oddVBand="0" w:evenVBand="0" w:oddHBand="0" w:evenHBand="0" w:firstRowFirstColumn="0" w:firstRowLastColumn="0" w:lastRowFirstColumn="0" w:lastRowLastColumn="0"/>
              <w:rPr>
                <w:rFonts w:ascii="Arial" w:hAnsi="Arial" w:cs="Arial"/>
                <w:bCs/>
                <w:szCs w:val="20"/>
              </w:rPr>
            </w:pPr>
          </w:p>
        </w:tc>
      </w:tr>
      <w:tr w:rsidR="007B0EA5" w:rsidRPr="00323FD2" w14:paraId="7C1CFA85" w14:textId="77777777" w:rsidTr="002F36A8">
        <w:trPr>
          <w:trHeight w:val="20"/>
        </w:trPr>
        <w:tc>
          <w:tcPr>
            <w:cnfStyle w:val="001000000000" w:firstRow="0" w:lastRow="0" w:firstColumn="1" w:lastColumn="0" w:oddVBand="0" w:evenVBand="0" w:oddHBand="0" w:evenHBand="0" w:firstRowFirstColumn="0" w:firstRowLastColumn="0" w:lastRowFirstColumn="0" w:lastRowLastColumn="0"/>
            <w:tcW w:w="1616" w:type="pct"/>
          </w:tcPr>
          <w:p w14:paraId="52AD190C" w14:textId="77777777" w:rsidR="007B0EA5" w:rsidRDefault="007B0EA5" w:rsidP="007B0EA5">
            <w:pPr>
              <w:pStyle w:val="TableText"/>
              <w:numPr>
                <w:ilvl w:val="0"/>
                <w:numId w:val="48"/>
              </w:numPr>
              <w:spacing w:before="100" w:after="100" w:line="240" w:lineRule="atLeast"/>
              <w:rPr>
                <w:rFonts w:ascii="Arial" w:hAnsi="Arial" w:cs="Arial"/>
                <w:b w:val="0"/>
                <w:szCs w:val="20"/>
              </w:rPr>
            </w:pPr>
            <w:r>
              <w:rPr>
                <w:rFonts w:ascii="Arial" w:hAnsi="Arial" w:cs="Arial"/>
                <w:b w:val="0"/>
                <w:szCs w:val="20"/>
              </w:rPr>
              <w:t>The CVs of the consultants/staff proposed to undertake the delivery of the Services (no more than two-pages)</w:t>
            </w:r>
          </w:p>
        </w:tc>
        <w:tc>
          <w:tcPr>
            <w:tcW w:w="3384" w:type="pct"/>
          </w:tcPr>
          <w:p w14:paraId="55A6D3EC" w14:textId="77777777" w:rsidR="007B0EA5" w:rsidRPr="00323FD2" w:rsidRDefault="007B0EA5" w:rsidP="002F36A8">
            <w:pPr>
              <w:pStyle w:val="TableText"/>
              <w:spacing w:before="100" w:after="100" w:line="240" w:lineRule="atLeast"/>
              <w:cnfStyle w:val="000000000000" w:firstRow="0" w:lastRow="0" w:firstColumn="0" w:lastColumn="0" w:oddVBand="0" w:evenVBand="0" w:oddHBand="0" w:evenHBand="0" w:firstRowFirstColumn="0" w:firstRowLastColumn="0" w:lastRowFirstColumn="0" w:lastRowLastColumn="0"/>
              <w:rPr>
                <w:rFonts w:ascii="Arial" w:hAnsi="Arial" w:cs="Arial"/>
                <w:bCs/>
                <w:szCs w:val="20"/>
              </w:rPr>
            </w:pPr>
          </w:p>
        </w:tc>
      </w:tr>
      <w:tr w:rsidR="007B0EA5" w:rsidRPr="007D1376" w14:paraId="34171E96" w14:textId="77777777" w:rsidTr="002F36A8">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2"/>
          </w:tcPr>
          <w:p w14:paraId="7EC3AED5" w14:textId="77777777" w:rsidR="007B0EA5" w:rsidRPr="007D1376" w:rsidRDefault="007B0EA5" w:rsidP="002F36A8">
            <w:pPr>
              <w:pStyle w:val="TableText"/>
              <w:spacing w:before="100" w:after="100" w:line="240" w:lineRule="atLeast"/>
              <w:rPr>
                <w:rFonts w:ascii="Arial" w:hAnsi="Arial" w:cs="Arial"/>
                <w:b w:val="0"/>
                <w:szCs w:val="20"/>
              </w:rPr>
            </w:pPr>
            <w:r>
              <w:rPr>
                <w:rFonts w:ascii="Arial" w:hAnsi="Arial" w:cs="Arial"/>
                <w:szCs w:val="20"/>
              </w:rPr>
              <w:t>5</w:t>
            </w:r>
            <w:r w:rsidRPr="007D1376">
              <w:rPr>
                <w:rFonts w:ascii="Arial" w:hAnsi="Arial" w:cs="Arial"/>
                <w:szCs w:val="20"/>
              </w:rPr>
              <w:t xml:space="preserve">. </w:t>
            </w:r>
            <w:r>
              <w:rPr>
                <w:rFonts w:ascii="Arial" w:hAnsi="Arial" w:cs="Arial"/>
                <w:szCs w:val="20"/>
              </w:rPr>
              <w:t>Quality and value for money of individual Service Provider’s Proposal and Budget (including number of proposed input days and daily rate) (40%)</w:t>
            </w:r>
          </w:p>
        </w:tc>
      </w:tr>
      <w:tr w:rsidR="007B0EA5" w:rsidRPr="007D1376" w14:paraId="01062D72" w14:textId="77777777" w:rsidTr="002F36A8">
        <w:trPr>
          <w:trHeight w:val="20"/>
        </w:trPr>
        <w:tc>
          <w:tcPr>
            <w:cnfStyle w:val="001000000000" w:firstRow="0" w:lastRow="0" w:firstColumn="1" w:lastColumn="0" w:oddVBand="0" w:evenVBand="0" w:oddHBand="0" w:evenHBand="0" w:firstRowFirstColumn="0" w:firstRowLastColumn="0" w:lastRowFirstColumn="0" w:lastRowLastColumn="0"/>
            <w:tcW w:w="1616" w:type="pct"/>
          </w:tcPr>
          <w:p w14:paraId="75FD280C" w14:textId="77777777" w:rsidR="007B0EA5" w:rsidRPr="000A5AD2" w:rsidRDefault="007B0EA5" w:rsidP="002F36A8">
            <w:pPr>
              <w:pStyle w:val="BodyBullets"/>
              <w:numPr>
                <w:ilvl w:val="0"/>
                <w:numId w:val="0"/>
              </w:numPr>
              <w:spacing w:line="276" w:lineRule="auto"/>
              <w:rPr>
                <w:bCs/>
              </w:rPr>
            </w:pPr>
            <w:r>
              <w:rPr>
                <w:b w:val="0"/>
                <w:bCs/>
              </w:rPr>
              <w:t>Provide details to demon</w:t>
            </w:r>
            <w:r w:rsidRPr="00786A6E">
              <w:rPr>
                <w:b w:val="0"/>
                <w:bCs/>
              </w:rPr>
              <w:t xml:space="preserve">strate sufficient working capital and lines of credit to cover the running costs of the contract </w:t>
            </w:r>
          </w:p>
        </w:tc>
        <w:tc>
          <w:tcPr>
            <w:tcW w:w="3384" w:type="pct"/>
          </w:tcPr>
          <w:p w14:paraId="0BF6401C" w14:textId="77777777" w:rsidR="007B0EA5" w:rsidRPr="007D1376" w:rsidRDefault="007B0EA5" w:rsidP="002F36A8">
            <w:pPr>
              <w:pStyle w:val="TableText"/>
              <w:spacing w:before="100" w:after="100" w:line="240" w:lineRule="atLeast"/>
              <w:cnfStyle w:val="000000000000" w:firstRow="0" w:lastRow="0" w:firstColumn="0" w:lastColumn="0" w:oddVBand="0" w:evenVBand="0" w:oddHBand="0" w:evenHBand="0" w:firstRowFirstColumn="0" w:firstRowLastColumn="0" w:lastRowFirstColumn="0" w:lastRowLastColumn="0"/>
              <w:rPr>
                <w:rFonts w:ascii="Arial" w:hAnsi="Arial" w:cs="Arial"/>
                <w:szCs w:val="20"/>
              </w:rPr>
            </w:pPr>
          </w:p>
        </w:tc>
      </w:tr>
    </w:tbl>
    <w:p w14:paraId="650A1586" w14:textId="77777777" w:rsidR="007B0EA5" w:rsidRDefault="007B0EA5" w:rsidP="007B0EA5">
      <w:pPr>
        <w:spacing w:line="240" w:lineRule="atLeast"/>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6996"/>
      </w:tblGrid>
      <w:tr w:rsidR="007B0EA5" w:rsidRPr="00C10078" w14:paraId="4F884865" w14:textId="77777777" w:rsidTr="002F36A8">
        <w:trPr>
          <w:cnfStyle w:val="100000000000" w:firstRow="1" w:lastRow="0" w:firstColumn="0" w:lastColumn="0" w:oddVBand="0" w:evenVBand="0" w:oddHBand="0" w:evenHBand="0"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5C4D2B" w:themeFill="accent5" w:themeFillShade="80"/>
            <w:hideMark/>
          </w:tcPr>
          <w:p w14:paraId="4EE8AED7" w14:textId="77777777" w:rsidR="007B0EA5" w:rsidRPr="00C10078" w:rsidRDefault="007B0EA5" w:rsidP="002F36A8">
            <w:pPr>
              <w:pStyle w:val="RL"/>
              <w:widowControl w:val="0"/>
              <w:tabs>
                <w:tab w:val="left" w:pos="1276"/>
                <w:tab w:val="right" w:leader="dot" w:pos="9029"/>
                <w:tab w:val="right" w:leader="dot" w:pos="9072"/>
              </w:tabs>
              <w:spacing w:before="120" w:after="120" w:line="240" w:lineRule="atLeast"/>
              <w:jc w:val="left"/>
              <w:rPr>
                <w:rFonts w:ascii="Arial" w:hAnsi="Arial" w:cs="Arial"/>
                <w:b/>
                <w:bCs w:val="0"/>
                <w:color w:val="FFFFFF" w:themeColor="background1"/>
                <w:sz w:val="20"/>
                <w:szCs w:val="20"/>
              </w:rPr>
            </w:pPr>
            <w:r w:rsidRPr="00C10078">
              <w:rPr>
                <w:rFonts w:ascii="Arial" w:hAnsi="Arial" w:cs="Arial"/>
                <w:b/>
                <w:bCs w:val="0"/>
                <w:color w:val="FFFFFF" w:themeColor="background1"/>
                <w:sz w:val="20"/>
                <w:szCs w:val="20"/>
              </w:rPr>
              <w:t>References</w:t>
            </w:r>
            <w:r>
              <w:rPr>
                <w:rFonts w:ascii="Arial" w:hAnsi="Arial" w:cs="Arial"/>
                <w:b/>
                <w:bCs w:val="0"/>
                <w:color w:val="FFFFFF" w:themeColor="background1"/>
                <w:sz w:val="20"/>
                <w:szCs w:val="20"/>
              </w:rPr>
              <w:t xml:space="preserve"> </w:t>
            </w:r>
          </w:p>
        </w:tc>
      </w:tr>
      <w:tr w:rsidR="007B0EA5" w:rsidRPr="00C10078" w14:paraId="62272F39" w14:textId="77777777" w:rsidTr="002F36A8">
        <w:trPr>
          <w:trHeight w:val="313"/>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3A4E1FD0" w14:textId="77777777" w:rsidR="007B0EA5" w:rsidRPr="00C10078" w:rsidRDefault="007B0EA5" w:rsidP="002F36A8">
            <w:pPr>
              <w:spacing w:before="120" w:after="120" w:line="240" w:lineRule="atLeast"/>
              <w:rPr>
                <w:rFonts w:ascii="Arial" w:hAnsi="Arial" w:cs="Arial"/>
              </w:rPr>
            </w:pPr>
            <w:r w:rsidRPr="00C10078">
              <w:rPr>
                <w:rFonts w:ascii="Arial" w:hAnsi="Arial" w:cs="Arial"/>
              </w:rPr>
              <w:t>Please provide up to three references that may be contacted in relation to Your Proposal</w:t>
            </w:r>
          </w:p>
        </w:tc>
      </w:tr>
      <w:tr w:rsidR="007B0EA5" w:rsidRPr="00C10078" w14:paraId="1E3DD97C" w14:textId="77777777" w:rsidTr="002F36A8">
        <w:trPr>
          <w:trHeight w:val="249"/>
        </w:trPr>
        <w:tc>
          <w:tcPr>
            <w:cnfStyle w:val="001000000000" w:firstRow="0" w:lastRow="0" w:firstColumn="1" w:lastColumn="0" w:oddVBand="0" w:evenVBand="0" w:oddHBand="0" w:evenHBand="0" w:firstRowFirstColumn="0" w:firstRowLastColumn="0" w:lastRowFirstColumn="0" w:lastRowLastColumn="0"/>
            <w:tcW w:w="1407" w:type="pct"/>
            <w:hideMark/>
          </w:tcPr>
          <w:p w14:paraId="144B948C" w14:textId="77777777" w:rsidR="007B0EA5" w:rsidRPr="00C10078" w:rsidRDefault="007B0EA5" w:rsidP="002F36A8">
            <w:pPr>
              <w:spacing w:before="120" w:after="120" w:line="240" w:lineRule="atLeast"/>
              <w:rPr>
                <w:rFonts w:ascii="Arial" w:hAnsi="Arial" w:cs="Arial"/>
                <w:b w:val="0"/>
              </w:rPr>
            </w:pPr>
            <w:r w:rsidRPr="00C10078">
              <w:rPr>
                <w:rFonts w:ascii="Arial" w:hAnsi="Arial" w:cs="Arial"/>
              </w:rPr>
              <w:t>Name</w:t>
            </w:r>
          </w:p>
        </w:tc>
        <w:tc>
          <w:tcPr>
            <w:tcW w:w="3593" w:type="pct"/>
            <w:hideMark/>
          </w:tcPr>
          <w:p w14:paraId="328E757C" w14:textId="77777777" w:rsidR="007B0EA5" w:rsidRPr="00C10078" w:rsidRDefault="007B0EA5" w:rsidP="002F36A8">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C10078">
              <w:rPr>
                <w:rFonts w:ascii="Arial" w:hAnsi="Arial" w:cs="Arial"/>
                <w:b/>
              </w:rPr>
              <w:t>Contact Details</w:t>
            </w:r>
          </w:p>
        </w:tc>
      </w:tr>
      <w:tr w:rsidR="007B0EA5" w:rsidRPr="00C10078" w14:paraId="52C39668" w14:textId="77777777" w:rsidTr="002F36A8">
        <w:trPr>
          <w:trHeight w:val="249"/>
        </w:trPr>
        <w:tc>
          <w:tcPr>
            <w:cnfStyle w:val="001000000000" w:firstRow="0" w:lastRow="0" w:firstColumn="1" w:lastColumn="0" w:oddVBand="0" w:evenVBand="0" w:oddHBand="0" w:evenHBand="0" w:firstRowFirstColumn="0" w:firstRowLastColumn="0" w:lastRowFirstColumn="0" w:lastRowLastColumn="0"/>
            <w:tcW w:w="1407" w:type="pct"/>
          </w:tcPr>
          <w:p w14:paraId="45CD2FCE" w14:textId="77777777" w:rsidR="007B0EA5" w:rsidRPr="00C10078" w:rsidRDefault="007B0EA5" w:rsidP="002F36A8">
            <w:pPr>
              <w:spacing w:before="120" w:after="120" w:line="240" w:lineRule="atLeast"/>
              <w:rPr>
                <w:rFonts w:ascii="Arial" w:hAnsi="Arial" w:cs="Arial"/>
              </w:rPr>
            </w:pPr>
          </w:p>
        </w:tc>
        <w:tc>
          <w:tcPr>
            <w:tcW w:w="3593" w:type="pct"/>
          </w:tcPr>
          <w:p w14:paraId="6BAFCFCB" w14:textId="77777777" w:rsidR="007B0EA5" w:rsidRPr="00C10078" w:rsidRDefault="007B0EA5" w:rsidP="002F36A8">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B0EA5" w:rsidRPr="00C10078" w14:paraId="24C0E120" w14:textId="77777777" w:rsidTr="002F36A8">
        <w:trPr>
          <w:trHeight w:val="249"/>
        </w:trPr>
        <w:tc>
          <w:tcPr>
            <w:cnfStyle w:val="001000000000" w:firstRow="0" w:lastRow="0" w:firstColumn="1" w:lastColumn="0" w:oddVBand="0" w:evenVBand="0" w:oddHBand="0" w:evenHBand="0" w:firstRowFirstColumn="0" w:firstRowLastColumn="0" w:lastRowFirstColumn="0" w:lastRowLastColumn="0"/>
            <w:tcW w:w="1407" w:type="pct"/>
          </w:tcPr>
          <w:p w14:paraId="346DF0C5" w14:textId="77777777" w:rsidR="007B0EA5" w:rsidRPr="00C10078" w:rsidRDefault="007B0EA5" w:rsidP="002F36A8">
            <w:pPr>
              <w:spacing w:before="120" w:after="120" w:line="240" w:lineRule="atLeast"/>
              <w:rPr>
                <w:rFonts w:ascii="Arial" w:hAnsi="Arial" w:cs="Arial"/>
              </w:rPr>
            </w:pPr>
          </w:p>
        </w:tc>
        <w:tc>
          <w:tcPr>
            <w:tcW w:w="3593" w:type="pct"/>
          </w:tcPr>
          <w:p w14:paraId="78BA7900" w14:textId="77777777" w:rsidR="007B0EA5" w:rsidRPr="00C10078" w:rsidRDefault="007B0EA5" w:rsidP="002F36A8">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B0EA5" w:rsidRPr="00C10078" w14:paraId="51C1192A" w14:textId="77777777" w:rsidTr="002F36A8">
        <w:trPr>
          <w:trHeight w:val="249"/>
        </w:trPr>
        <w:tc>
          <w:tcPr>
            <w:cnfStyle w:val="001000000000" w:firstRow="0" w:lastRow="0" w:firstColumn="1" w:lastColumn="0" w:oddVBand="0" w:evenVBand="0" w:oddHBand="0" w:evenHBand="0" w:firstRowFirstColumn="0" w:firstRowLastColumn="0" w:lastRowFirstColumn="0" w:lastRowLastColumn="0"/>
            <w:tcW w:w="1407" w:type="pct"/>
          </w:tcPr>
          <w:p w14:paraId="1689404D" w14:textId="77777777" w:rsidR="007B0EA5" w:rsidRPr="00C10078" w:rsidRDefault="007B0EA5" w:rsidP="002F36A8">
            <w:pPr>
              <w:spacing w:before="120" w:after="120" w:line="240" w:lineRule="atLeast"/>
              <w:rPr>
                <w:rFonts w:ascii="Arial" w:hAnsi="Arial" w:cs="Arial"/>
              </w:rPr>
            </w:pPr>
          </w:p>
        </w:tc>
        <w:tc>
          <w:tcPr>
            <w:tcW w:w="3593" w:type="pct"/>
          </w:tcPr>
          <w:p w14:paraId="2A747BE0" w14:textId="77777777" w:rsidR="007B0EA5" w:rsidRPr="00C10078" w:rsidRDefault="007B0EA5" w:rsidP="002F36A8">
            <w:pPr>
              <w:spacing w:before="120" w:after="120" w:line="240"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77EF4376" w14:textId="77777777" w:rsidR="007B0EA5" w:rsidRDefault="007B0EA5" w:rsidP="007B0EA5">
      <w:pPr>
        <w:spacing w:line="240" w:lineRule="atLeast"/>
      </w:pPr>
    </w:p>
    <w:p w14:paraId="30FBF297" w14:textId="77777777" w:rsidR="007B0EA5" w:rsidRDefault="007B0EA5" w:rsidP="007B0EA5">
      <w:pPr>
        <w:spacing w:line="240" w:lineRule="atLeast"/>
      </w:pPr>
    </w:p>
    <w:p w14:paraId="4C9653E9" w14:textId="77777777" w:rsidR="007B0EA5" w:rsidRPr="007D1376" w:rsidRDefault="007B0EA5" w:rsidP="007B0EA5">
      <w:pPr>
        <w:spacing w:before="120" w:after="120" w:line="240" w:lineRule="atLeast"/>
      </w:pPr>
      <w:r w:rsidRPr="007D1376">
        <w:lastRenderedPageBreak/>
        <w:t xml:space="preserve">I/We declare </w:t>
      </w:r>
      <w:proofErr w:type="gramStart"/>
      <w:r w:rsidRPr="007D1376">
        <w:t>that</w:t>
      </w:r>
      <w:proofErr w:type="gramEnd"/>
    </w:p>
    <w:p w14:paraId="3E1DEF4E" w14:textId="77777777" w:rsidR="007B0EA5" w:rsidRPr="007D1376" w:rsidRDefault="007B0EA5" w:rsidP="007B0EA5">
      <w:pPr>
        <w:spacing w:before="120" w:after="120" w:line="240" w:lineRule="atLeast"/>
        <w:ind w:left="340" w:hanging="340"/>
        <w:rPr>
          <w:rFonts w:cs="Arial"/>
        </w:rPr>
      </w:pPr>
      <w:r w:rsidRPr="007D1376">
        <w:rPr>
          <w:rFonts w:cs="Arial"/>
        </w:rPr>
        <w:t>a)</w:t>
      </w:r>
      <w:r w:rsidRPr="007D1376">
        <w:rPr>
          <w:rFonts w:cs="Arial"/>
        </w:rPr>
        <w:tab/>
        <w:t>the Conditions of the EOI Process are agreed; and</w:t>
      </w:r>
    </w:p>
    <w:p w14:paraId="1D725F20" w14:textId="77777777" w:rsidR="007B0EA5" w:rsidRPr="007D1376" w:rsidRDefault="007B0EA5" w:rsidP="007B0EA5">
      <w:pPr>
        <w:pStyle w:val="RFQNormalText"/>
        <w:spacing w:before="120" w:after="120" w:line="240" w:lineRule="atLeast"/>
        <w:ind w:left="340" w:hanging="340"/>
        <w:rPr>
          <w:rFonts w:cs="Arial"/>
          <w:szCs w:val="20"/>
        </w:rPr>
      </w:pPr>
      <w:r w:rsidRPr="007D1376">
        <w:rPr>
          <w:rFonts w:cs="Arial"/>
          <w:szCs w:val="20"/>
        </w:rPr>
        <w:t>b)</w:t>
      </w:r>
      <w:r w:rsidRPr="007D1376">
        <w:rPr>
          <w:rFonts w:cs="Arial"/>
          <w:szCs w:val="20"/>
        </w:rPr>
        <w:tab/>
        <w:t>the information and particulars provided as part of this EOI are accurate and correct.</w:t>
      </w:r>
    </w:p>
    <w:p w14:paraId="47B815A8" w14:textId="77777777" w:rsidR="007B0EA5" w:rsidRPr="007D1376" w:rsidRDefault="007B0EA5" w:rsidP="007B0EA5">
      <w:pPr>
        <w:spacing w:before="120" w:after="120" w:line="240" w:lineRule="atLeast"/>
      </w:pPr>
    </w:p>
    <w:tbl>
      <w:tblPr>
        <w:tblStyle w:val="TableGridLight"/>
        <w:tblW w:w="0" w:type="auto"/>
        <w:tblBorders>
          <w:top w:val="none" w:sz="0" w:space="0" w:color="auto"/>
          <w:left w:val="none" w:sz="0" w:space="0" w:color="auto"/>
          <w:bottom w:val="dotted" w:sz="4" w:space="0" w:color="595959" w:themeColor="text1" w:themeTint="A6"/>
          <w:right w:val="none" w:sz="0" w:space="0" w:color="auto"/>
          <w:insideV w:val="none" w:sz="0" w:space="0" w:color="auto"/>
        </w:tblBorders>
        <w:tblLook w:val="04A0" w:firstRow="1" w:lastRow="0" w:firstColumn="1" w:lastColumn="0" w:noHBand="0" w:noVBand="1"/>
      </w:tblPr>
      <w:tblGrid>
        <w:gridCol w:w="851"/>
        <w:gridCol w:w="2127"/>
      </w:tblGrid>
      <w:tr w:rsidR="007B0EA5" w14:paraId="4EA55B2E" w14:textId="77777777" w:rsidTr="002F36A8">
        <w:tc>
          <w:tcPr>
            <w:tcW w:w="851" w:type="dxa"/>
            <w:tcBorders>
              <w:top w:val="nil"/>
              <w:bottom w:val="nil"/>
            </w:tcBorders>
          </w:tcPr>
          <w:p w14:paraId="7C23AF5C" w14:textId="77777777" w:rsidR="007B0EA5" w:rsidRPr="00995B76" w:rsidRDefault="007B0EA5" w:rsidP="002F36A8">
            <w:pPr>
              <w:tabs>
                <w:tab w:val="left" w:leader="dot" w:pos="2694"/>
              </w:tabs>
              <w:spacing w:before="120" w:after="120" w:line="240" w:lineRule="atLeast"/>
              <w:rPr>
                <w:i/>
                <w:iCs/>
              </w:rPr>
            </w:pPr>
            <w:r w:rsidRPr="00995B76">
              <w:rPr>
                <w:i/>
                <w:iCs/>
              </w:rPr>
              <w:t>Dated:</w:t>
            </w:r>
          </w:p>
        </w:tc>
        <w:tc>
          <w:tcPr>
            <w:tcW w:w="2127" w:type="dxa"/>
          </w:tcPr>
          <w:p w14:paraId="000B5AC1" w14:textId="77777777" w:rsidR="007B0EA5" w:rsidRDefault="007B0EA5" w:rsidP="002F36A8">
            <w:pPr>
              <w:tabs>
                <w:tab w:val="left" w:leader="dot" w:pos="2694"/>
              </w:tabs>
              <w:spacing w:before="120" w:after="120" w:line="240" w:lineRule="atLeast"/>
            </w:pPr>
          </w:p>
        </w:tc>
      </w:tr>
    </w:tbl>
    <w:p w14:paraId="38A7CEFA" w14:textId="77777777" w:rsidR="007B0EA5" w:rsidRPr="007D1376" w:rsidRDefault="007B0EA5" w:rsidP="007B0EA5">
      <w:pPr>
        <w:tabs>
          <w:tab w:val="left" w:leader="dot" w:pos="2694"/>
        </w:tabs>
        <w:spacing w:before="120" w:after="120" w:line="240" w:lineRule="atLeast"/>
      </w:pPr>
    </w:p>
    <w:p w14:paraId="18BC1714" w14:textId="77777777" w:rsidR="007B0EA5" w:rsidRPr="007D1376" w:rsidRDefault="007B0EA5" w:rsidP="007B0EA5">
      <w:pPr>
        <w:tabs>
          <w:tab w:val="left" w:pos="720"/>
        </w:tabs>
        <w:spacing w:line="240" w:lineRule="atLeast"/>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5804"/>
      </w:tblGrid>
      <w:tr w:rsidR="007B0EA5" w:rsidRPr="007D1376" w14:paraId="35FAA34F" w14:textId="77777777" w:rsidTr="002F36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2"/>
          </w:tcPr>
          <w:p w14:paraId="02CE0DF8" w14:textId="77777777" w:rsidR="007B0EA5" w:rsidRPr="007D1376" w:rsidRDefault="007B0EA5" w:rsidP="002F36A8">
            <w:pPr>
              <w:tabs>
                <w:tab w:val="left" w:pos="720"/>
              </w:tabs>
              <w:spacing w:before="120" w:after="120" w:line="240" w:lineRule="atLeast"/>
              <w:rPr>
                <w:b w:val="0"/>
              </w:rPr>
            </w:pPr>
            <w:r w:rsidRPr="007D1376">
              <w:t>Supplier</w:t>
            </w:r>
          </w:p>
        </w:tc>
      </w:tr>
      <w:tr w:rsidR="007B0EA5" w:rsidRPr="007D1376" w14:paraId="5029F75E" w14:textId="77777777" w:rsidTr="002F36A8">
        <w:tc>
          <w:tcPr>
            <w:cnfStyle w:val="001000000000" w:firstRow="0" w:lastRow="0" w:firstColumn="1" w:lastColumn="0" w:oddVBand="0" w:evenVBand="0" w:oddHBand="0" w:evenHBand="0" w:firstRowFirstColumn="0" w:firstRowLastColumn="0" w:lastRowFirstColumn="0" w:lastRowLastColumn="0"/>
            <w:tcW w:w="3256" w:type="dxa"/>
          </w:tcPr>
          <w:p w14:paraId="6B57DABA" w14:textId="77777777" w:rsidR="007B0EA5" w:rsidRPr="007D1376" w:rsidRDefault="007B0EA5" w:rsidP="002F36A8">
            <w:pPr>
              <w:tabs>
                <w:tab w:val="left" w:pos="720"/>
              </w:tabs>
              <w:spacing w:before="120" w:after="120" w:line="240" w:lineRule="atLeast"/>
              <w:rPr>
                <w:b w:val="0"/>
              </w:rPr>
            </w:pPr>
            <w:r w:rsidRPr="007D1376">
              <w:t>Signature</w:t>
            </w:r>
          </w:p>
        </w:tc>
        <w:tc>
          <w:tcPr>
            <w:tcW w:w="5804" w:type="dxa"/>
          </w:tcPr>
          <w:p w14:paraId="246EF7ED" w14:textId="77777777" w:rsidR="007B0EA5" w:rsidRPr="007D1376" w:rsidRDefault="007B0EA5" w:rsidP="002F36A8">
            <w:pPr>
              <w:tabs>
                <w:tab w:val="left" w:pos="720"/>
              </w:tabs>
              <w:spacing w:before="120" w:after="120" w:line="240" w:lineRule="atLeast"/>
              <w:cnfStyle w:val="000000000000" w:firstRow="0" w:lastRow="0" w:firstColumn="0" w:lastColumn="0" w:oddVBand="0" w:evenVBand="0" w:oddHBand="0" w:evenHBand="0" w:firstRowFirstColumn="0" w:firstRowLastColumn="0" w:lastRowFirstColumn="0" w:lastRowLastColumn="0"/>
            </w:pPr>
          </w:p>
        </w:tc>
      </w:tr>
      <w:tr w:rsidR="007B0EA5" w:rsidRPr="007D1376" w14:paraId="52BEDD86" w14:textId="77777777" w:rsidTr="002F36A8">
        <w:tc>
          <w:tcPr>
            <w:cnfStyle w:val="001000000000" w:firstRow="0" w:lastRow="0" w:firstColumn="1" w:lastColumn="0" w:oddVBand="0" w:evenVBand="0" w:oddHBand="0" w:evenHBand="0" w:firstRowFirstColumn="0" w:firstRowLastColumn="0" w:lastRowFirstColumn="0" w:lastRowLastColumn="0"/>
            <w:tcW w:w="3256" w:type="dxa"/>
          </w:tcPr>
          <w:p w14:paraId="7503BACB" w14:textId="77777777" w:rsidR="007B0EA5" w:rsidRPr="007D1376" w:rsidRDefault="007B0EA5" w:rsidP="002F36A8">
            <w:pPr>
              <w:tabs>
                <w:tab w:val="left" w:pos="720"/>
              </w:tabs>
              <w:spacing w:before="120" w:after="120" w:line="240" w:lineRule="atLeast"/>
              <w:rPr>
                <w:b w:val="0"/>
              </w:rPr>
            </w:pPr>
            <w:r w:rsidRPr="007D1376">
              <w:t>*Print name and office held</w:t>
            </w:r>
          </w:p>
        </w:tc>
        <w:tc>
          <w:tcPr>
            <w:tcW w:w="5804" w:type="dxa"/>
          </w:tcPr>
          <w:p w14:paraId="2B22024C" w14:textId="77777777" w:rsidR="007B0EA5" w:rsidRPr="007D1376" w:rsidRDefault="007B0EA5" w:rsidP="002F36A8">
            <w:pPr>
              <w:tabs>
                <w:tab w:val="left" w:pos="720"/>
              </w:tabs>
              <w:spacing w:before="120" w:after="120" w:line="240" w:lineRule="atLeast"/>
              <w:cnfStyle w:val="000000000000" w:firstRow="0" w:lastRow="0" w:firstColumn="0" w:lastColumn="0" w:oddVBand="0" w:evenVBand="0" w:oddHBand="0" w:evenHBand="0" w:firstRowFirstColumn="0" w:firstRowLastColumn="0" w:lastRowFirstColumn="0" w:lastRowLastColumn="0"/>
            </w:pPr>
          </w:p>
        </w:tc>
      </w:tr>
    </w:tbl>
    <w:p w14:paraId="7F453531" w14:textId="77777777" w:rsidR="007B0EA5" w:rsidRPr="007D1376" w:rsidRDefault="007B0EA5" w:rsidP="007B0EA5">
      <w:pPr>
        <w:tabs>
          <w:tab w:val="left" w:pos="720"/>
        </w:tabs>
        <w:spacing w:line="240" w:lineRule="atLeast"/>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5804"/>
      </w:tblGrid>
      <w:tr w:rsidR="007B0EA5" w:rsidRPr="007D1376" w14:paraId="07DE82C5" w14:textId="77777777" w:rsidTr="002F36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2"/>
          </w:tcPr>
          <w:p w14:paraId="1D169F00" w14:textId="77777777" w:rsidR="007B0EA5" w:rsidRPr="007D1376" w:rsidRDefault="007B0EA5" w:rsidP="002F36A8">
            <w:pPr>
              <w:tabs>
                <w:tab w:val="left" w:pos="720"/>
              </w:tabs>
              <w:spacing w:before="120" w:after="120" w:line="240" w:lineRule="atLeast"/>
              <w:rPr>
                <w:b w:val="0"/>
              </w:rPr>
            </w:pPr>
            <w:r w:rsidRPr="007D1376">
              <w:t>Witness</w:t>
            </w:r>
          </w:p>
        </w:tc>
      </w:tr>
      <w:tr w:rsidR="007B0EA5" w:rsidRPr="007D1376" w14:paraId="45863D50" w14:textId="77777777" w:rsidTr="002F36A8">
        <w:tc>
          <w:tcPr>
            <w:cnfStyle w:val="001000000000" w:firstRow="0" w:lastRow="0" w:firstColumn="1" w:lastColumn="0" w:oddVBand="0" w:evenVBand="0" w:oddHBand="0" w:evenHBand="0" w:firstRowFirstColumn="0" w:firstRowLastColumn="0" w:lastRowFirstColumn="0" w:lastRowLastColumn="0"/>
            <w:tcW w:w="3256" w:type="dxa"/>
          </w:tcPr>
          <w:p w14:paraId="7E4B62C7" w14:textId="77777777" w:rsidR="007B0EA5" w:rsidRPr="007D1376" w:rsidRDefault="007B0EA5" w:rsidP="002F36A8">
            <w:pPr>
              <w:tabs>
                <w:tab w:val="left" w:pos="720"/>
              </w:tabs>
              <w:spacing w:before="120" w:after="120" w:line="240" w:lineRule="atLeast"/>
              <w:rPr>
                <w:b w:val="0"/>
              </w:rPr>
            </w:pPr>
            <w:r w:rsidRPr="007D1376">
              <w:t>Signature</w:t>
            </w:r>
          </w:p>
        </w:tc>
        <w:tc>
          <w:tcPr>
            <w:tcW w:w="5804" w:type="dxa"/>
          </w:tcPr>
          <w:p w14:paraId="2D197ABC" w14:textId="77777777" w:rsidR="007B0EA5" w:rsidRPr="007D1376" w:rsidRDefault="007B0EA5" w:rsidP="002F36A8">
            <w:pPr>
              <w:tabs>
                <w:tab w:val="left" w:pos="720"/>
              </w:tabs>
              <w:spacing w:before="120" w:after="120" w:line="240" w:lineRule="atLeast"/>
              <w:cnfStyle w:val="000000000000" w:firstRow="0" w:lastRow="0" w:firstColumn="0" w:lastColumn="0" w:oddVBand="0" w:evenVBand="0" w:oddHBand="0" w:evenHBand="0" w:firstRowFirstColumn="0" w:firstRowLastColumn="0" w:lastRowFirstColumn="0" w:lastRowLastColumn="0"/>
            </w:pPr>
          </w:p>
        </w:tc>
      </w:tr>
      <w:tr w:rsidR="007B0EA5" w:rsidRPr="007D1376" w14:paraId="52C923B1" w14:textId="77777777" w:rsidTr="002F36A8">
        <w:tc>
          <w:tcPr>
            <w:cnfStyle w:val="001000000000" w:firstRow="0" w:lastRow="0" w:firstColumn="1" w:lastColumn="0" w:oddVBand="0" w:evenVBand="0" w:oddHBand="0" w:evenHBand="0" w:firstRowFirstColumn="0" w:firstRowLastColumn="0" w:lastRowFirstColumn="0" w:lastRowLastColumn="0"/>
            <w:tcW w:w="3256" w:type="dxa"/>
          </w:tcPr>
          <w:p w14:paraId="49EAF6AF" w14:textId="77777777" w:rsidR="007B0EA5" w:rsidRPr="007D1376" w:rsidRDefault="007B0EA5" w:rsidP="002F36A8">
            <w:pPr>
              <w:tabs>
                <w:tab w:val="left" w:pos="720"/>
              </w:tabs>
              <w:spacing w:before="120" w:after="120" w:line="240" w:lineRule="atLeast"/>
              <w:rPr>
                <w:b w:val="0"/>
              </w:rPr>
            </w:pPr>
            <w:r w:rsidRPr="007D1376">
              <w:t>*Print name and office held</w:t>
            </w:r>
          </w:p>
        </w:tc>
        <w:tc>
          <w:tcPr>
            <w:tcW w:w="5804" w:type="dxa"/>
          </w:tcPr>
          <w:p w14:paraId="5606827F" w14:textId="77777777" w:rsidR="007B0EA5" w:rsidRPr="007D1376" w:rsidRDefault="007B0EA5" w:rsidP="002F36A8">
            <w:pPr>
              <w:tabs>
                <w:tab w:val="left" w:pos="720"/>
              </w:tabs>
              <w:spacing w:before="120" w:after="120" w:line="240" w:lineRule="atLeast"/>
              <w:cnfStyle w:val="000000000000" w:firstRow="0" w:lastRow="0" w:firstColumn="0" w:lastColumn="0" w:oddVBand="0" w:evenVBand="0" w:oddHBand="0" w:evenHBand="0" w:firstRowFirstColumn="0" w:firstRowLastColumn="0" w:lastRowFirstColumn="0" w:lastRowLastColumn="0"/>
            </w:pPr>
          </w:p>
        </w:tc>
      </w:tr>
    </w:tbl>
    <w:p w14:paraId="096B2A2D" w14:textId="77777777" w:rsidR="007B0EA5" w:rsidRPr="00323FD2" w:rsidRDefault="007B0EA5" w:rsidP="007B0EA5">
      <w:pPr>
        <w:tabs>
          <w:tab w:val="left" w:pos="720"/>
        </w:tabs>
        <w:spacing w:before="240" w:line="240" w:lineRule="atLeast"/>
      </w:pPr>
      <w:r w:rsidRPr="007D1376">
        <w:t>*Use BLOCK LETTERS</w:t>
      </w:r>
    </w:p>
    <w:p w14:paraId="6F3DB0E6" w14:textId="77777777" w:rsidR="007B0EA5" w:rsidRDefault="007B0EA5" w:rsidP="007B0EA5">
      <w:pPr>
        <w:rPr>
          <w:rFonts w:asciiTheme="majorHAnsi" w:eastAsiaTheme="majorEastAsia" w:hAnsiTheme="majorHAnsi" w:cstheme="majorHAnsi"/>
          <w:color w:val="003478" w:themeColor="text2"/>
          <w:spacing w:val="-10"/>
          <w:kern w:val="28"/>
          <w:sz w:val="48"/>
          <w:szCs w:val="48"/>
        </w:rPr>
      </w:pPr>
    </w:p>
    <w:p w14:paraId="231E40F5" w14:textId="77777777" w:rsidR="00B34BFA" w:rsidRPr="00927211" w:rsidRDefault="00B34BFA">
      <w:pPr>
        <w:rPr>
          <w:rFonts w:asciiTheme="majorHAnsi" w:eastAsiaTheme="majorEastAsia" w:hAnsiTheme="majorHAnsi" w:cstheme="majorHAnsi"/>
          <w:color w:val="003478" w:themeColor="text2"/>
          <w:spacing w:val="-10"/>
          <w:kern w:val="28"/>
        </w:rPr>
      </w:pPr>
    </w:p>
    <w:sectPr w:rsidR="00B34BFA" w:rsidRPr="00927211" w:rsidSect="00323FD2">
      <w:headerReference w:type="first" r:id="rId17"/>
      <w:footerReference w:type="first" r:id="rId18"/>
      <w:pgSz w:w="11906" w:h="16838"/>
      <w:pgMar w:top="1440" w:right="1080" w:bottom="1440" w:left="1080"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E258B" w14:textId="77777777" w:rsidR="00BE37AB" w:rsidRDefault="00BE37AB" w:rsidP="00CD21D3">
      <w:pPr>
        <w:spacing w:after="0" w:line="240" w:lineRule="auto"/>
      </w:pPr>
      <w:r>
        <w:separator/>
      </w:r>
    </w:p>
  </w:endnote>
  <w:endnote w:type="continuationSeparator" w:id="0">
    <w:p w14:paraId="3432026E" w14:textId="77777777" w:rsidR="00BE37AB" w:rsidRDefault="00BE37AB" w:rsidP="00CD21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Univers 45 Light">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TT)">
    <w:altName w:val="Arial"/>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5441005"/>
      <w:docPartObj>
        <w:docPartGallery w:val="Page Numbers (Bottom of Page)"/>
        <w:docPartUnique/>
      </w:docPartObj>
    </w:sdtPr>
    <w:sdtEndPr/>
    <w:sdtContent>
      <w:p w14:paraId="6BA764BA" w14:textId="4EC69CA9" w:rsidR="00DD1A4F" w:rsidRPr="005A2536" w:rsidRDefault="00DD1A4F" w:rsidP="005A2536">
        <w:pPr>
          <w:pStyle w:val="Footer"/>
        </w:pPr>
        <w:r w:rsidRPr="005A2536">
          <w:t xml:space="preserve">Tetra Tech International Development | Page </w:t>
        </w:r>
        <w:r w:rsidRPr="005A2536">
          <w:fldChar w:fldCharType="begin"/>
        </w:r>
        <w:r w:rsidRPr="005A2536">
          <w:instrText xml:space="preserve"> PAGE   \* MERGEFORMAT </w:instrText>
        </w:r>
        <w:r w:rsidRPr="005A2536">
          <w:fldChar w:fldCharType="separate"/>
        </w:r>
        <w:r w:rsidRPr="005A2536">
          <w:t>2</w:t>
        </w:r>
        <w:r w:rsidRPr="005A2536">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6604083"/>
      <w:docPartObj>
        <w:docPartGallery w:val="Page Numbers (Bottom of Page)"/>
        <w:docPartUnique/>
      </w:docPartObj>
    </w:sdtPr>
    <w:sdtEndPr>
      <w:rPr>
        <w:sz w:val="18"/>
        <w:szCs w:val="18"/>
      </w:rPr>
    </w:sdtEndPr>
    <w:sdtContent>
      <w:p w14:paraId="4BEF2DB3" w14:textId="683DA22B" w:rsidR="00E1480C" w:rsidRPr="00314DBD" w:rsidRDefault="00091725" w:rsidP="00323FD2">
        <w:pPr>
          <w:tabs>
            <w:tab w:val="right" w:pos="9746"/>
          </w:tabs>
          <w:autoSpaceDE w:val="0"/>
          <w:autoSpaceDN w:val="0"/>
          <w:adjustRightInd w:val="0"/>
          <w:spacing w:after="0"/>
          <w:rPr>
            <w:sz w:val="18"/>
            <w:szCs w:val="18"/>
          </w:rPr>
        </w:pPr>
        <w:sdt>
          <w:sdtPr>
            <w:id w:val="-2085594766"/>
            <w:docPartObj>
              <w:docPartGallery w:val="Page Numbers (Bottom of Page)"/>
              <w:docPartUnique/>
            </w:docPartObj>
          </w:sdtPr>
          <w:sdtEndPr>
            <w:rPr>
              <w:sz w:val="18"/>
              <w:szCs w:val="18"/>
            </w:rPr>
          </w:sdtEndPr>
          <w:sdtContent>
            <w:r w:rsidR="00916CDB" w:rsidRPr="00891B49">
              <w:rPr>
                <w:sz w:val="17"/>
                <w:szCs w:val="17"/>
              </w:rPr>
              <w:t xml:space="preserve">AM </w:t>
            </w:r>
            <w:del w:id="71" w:author="Tabua, Ruci" w:date="2024-01-05T12:06:00Z">
              <w:r w:rsidR="00EE49FC" w:rsidRPr="00891B49" w:rsidDel="00461EC6">
                <w:rPr>
                  <w:sz w:val="17"/>
                  <w:szCs w:val="17"/>
                </w:rPr>
                <w:delText>xxxxx</w:delText>
              </w:r>
            </w:del>
            <w:ins w:id="72" w:author="Tabua, Ruci" w:date="2024-01-05T12:06:00Z">
              <w:r w:rsidR="00461EC6">
                <w:rPr>
                  <w:sz w:val="17"/>
                  <w:szCs w:val="17"/>
                </w:rPr>
                <w:t>10757</w:t>
              </w:r>
            </w:ins>
            <w:r w:rsidR="00916CDB" w:rsidRPr="00891B49">
              <w:rPr>
                <w:sz w:val="17"/>
                <w:szCs w:val="17"/>
              </w:rPr>
              <w:t xml:space="preserve"> – </w:t>
            </w:r>
            <w:r w:rsidR="00BD63E6" w:rsidRPr="00891B49">
              <w:rPr>
                <w:sz w:val="17"/>
                <w:szCs w:val="17"/>
              </w:rPr>
              <w:t>EOI</w:t>
            </w:r>
            <w:r w:rsidR="00916CDB" w:rsidRPr="00891B49">
              <w:rPr>
                <w:sz w:val="17"/>
                <w:szCs w:val="17"/>
              </w:rPr>
              <w:t>:</w:t>
            </w:r>
            <w:r w:rsidR="00BD63E6" w:rsidRPr="00891B49">
              <w:rPr>
                <w:sz w:val="17"/>
                <w:szCs w:val="17"/>
              </w:rPr>
              <w:t xml:space="preserve"> </w:t>
            </w:r>
            <w:r w:rsidR="00891B49" w:rsidRPr="00891B49">
              <w:rPr>
                <w:sz w:val="17"/>
                <w:szCs w:val="17"/>
              </w:rPr>
              <w:t>Review of Hospital-Based Counselling and Social Work Services in Fiji.</w:t>
            </w:r>
            <w:r w:rsidR="00E1480C" w:rsidRPr="00314DBD">
              <w:rPr>
                <w:sz w:val="18"/>
                <w:szCs w:val="18"/>
              </w:rPr>
              <w:tab/>
              <w:t xml:space="preserve">Page </w:t>
            </w:r>
            <w:r w:rsidR="00E1480C" w:rsidRPr="00314DBD">
              <w:rPr>
                <w:sz w:val="18"/>
                <w:szCs w:val="18"/>
              </w:rPr>
              <w:fldChar w:fldCharType="begin"/>
            </w:r>
            <w:r w:rsidR="00E1480C" w:rsidRPr="00314DBD">
              <w:rPr>
                <w:sz w:val="18"/>
                <w:szCs w:val="18"/>
              </w:rPr>
              <w:instrText xml:space="preserve"> PAGE   \* MERGEFORMAT </w:instrText>
            </w:r>
            <w:r w:rsidR="00E1480C" w:rsidRPr="00314DBD">
              <w:rPr>
                <w:sz w:val="18"/>
                <w:szCs w:val="18"/>
              </w:rPr>
              <w:fldChar w:fldCharType="separate"/>
            </w:r>
            <w:r w:rsidR="00E1480C">
              <w:rPr>
                <w:sz w:val="18"/>
                <w:szCs w:val="18"/>
              </w:rPr>
              <w:t>1</w:t>
            </w:r>
            <w:r w:rsidR="00E1480C" w:rsidRPr="00314DBD">
              <w:rPr>
                <w:sz w:val="18"/>
                <w:szCs w:val="18"/>
              </w:rPr>
              <w:fldChar w:fldCharType="end"/>
            </w:r>
          </w:sdtContent>
        </w:sdt>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413B9" w14:textId="39E64D53" w:rsidR="00CE4977" w:rsidRPr="00BD63E6" w:rsidRDefault="00091725" w:rsidP="00BD63E6">
    <w:pPr>
      <w:pStyle w:val="Footer"/>
      <w:tabs>
        <w:tab w:val="clear" w:pos="4680"/>
      </w:tabs>
      <w:jc w:val="left"/>
    </w:pPr>
    <w:sdt>
      <w:sdtPr>
        <w:id w:val="1987819096"/>
        <w:docPartObj>
          <w:docPartGallery w:val="Page Numbers (Bottom of Page)"/>
          <w:docPartUnique/>
        </w:docPartObj>
      </w:sdtPr>
      <w:sdtEndPr>
        <w:rPr>
          <w:sz w:val="18"/>
          <w:szCs w:val="18"/>
        </w:rPr>
      </w:sdtEndPr>
      <w:sdtContent>
        <w:r w:rsidR="00E22E62" w:rsidRPr="00C06FAE">
          <w:t xml:space="preserve">AM </w:t>
        </w:r>
        <w:del w:id="1674" w:author="Tabua, Ruci" w:date="2024-01-05T12:06:00Z">
          <w:r w:rsidR="00EE49FC" w:rsidRPr="00C06FAE" w:rsidDel="00461EC6">
            <w:delText>XXXX</w:delText>
          </w:r>
        </w:del>
        <w:ins w:id="1675" w:author="Tabua, Ruci" w:date="2024-01-05T12:06:00Z">
          <w:r w:rsidR="00461EC6">
            <w:t>10757</w:t>
          </w:r>
        </w:ins>
        <w:r w:rsidR="00E22E62" w:rsidRPr="00C06FAE">
          <w:t xml:space="preserve"> – </w:t>
        </w:r>
        <w:r w:rsidR="00E22E62" w:rsidRPr="00C06FAE">
          <w:rPr>
            <w:sz w:val="18"/>
            <w:szCs w:val="18"/>
          </w:rPr>
          <w:t xml:space="preserve">EOI: </w:t>
        </w:r>
        <w:r w:rsidR="00891B49" w:rsidRPr="00C06FAE">
          <w:rPr>
            <w:rFonts w:ascii="Arial" w:hAnsi="Arial" w:cs="Arial"/>
            <w:color w:val="000000"/>
          </w:rPr>
          <w:t>Review of Hospital-Based Counselling and Social Work Services</w:t>
        </w:r>
        <w:r w:rsidR="00EE49FC" w:rsidRPr="00C06FAE">
          <w:rPr>
            <w:rFonts w:ascii="Arial" w:hAnsi="Arial" w:cs="Arial"/>
            <w:color w:val="000000"/>
          </w:rPr>
          <w:t xml:space="preserve"> in Fiji.</w:t>
        </w:r>
        <w:r w:rsidR="00BD63E6" w:rsidRPr="00C06FAE">
          <w:rPr>
            <w:sz w:val="18"/>
            <w:szCs w:val="18"/>
          </w:rPr>
          <w:tab/>
          <w:t xml:space="preserve">Page </w:t>
        </w:r>
        <w:r w:rsidR="00BD63E6" w:rsidRPr="00C06FAE">
          <w:rPr>
            <w:sz w:val="18"/>
            <w:szCs w:val="18"/>
          </w:rPr>
          <w:fldChar w:fldCharType="begin"/>
        </w:r>
        <w:r w:rsidR="00BD63E6" w:rsidRPr="00C06FAE">
          <w:rPr>
            <w:sz w:val="18"/>
            <w:szCs w:val="18"/>
          </w:rPr>
          <w:instrText xml:space="preserve"> PAGE   \* MERGEFORMAT </w:instrText>
        </w:r>
        <w:r w:rsidR="00BD63E6" w:rsidRPr="00C06FAE">
          <w:rPr>
            <w:sz w:val="18"/>
            <w:szCs w:val="18"/>
          </w:rPr>
          <w:fldChar w:fldCharType="separate"/>
        </w:r>
        <w:r w:rsidR="00BD63E6" w:rsidRPr="00C06FAE">
          <w:rPr>
            <w:sz w:val="18"/>
            <w:szCs w:val="18"/>
          </w:rPr>
          <w:t>2</w:t>
        </w:r>
        <w:r w:rsidR="00BD63E6" w:rsidRPr="00C06FAE">
          <w:rPr>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0F280" w14:textId="77777777" w:rsidR="00BE37AB" w:rsidRDefault="00BE37AB" w:rsidP="00CD21D3">
      <w:pPr>
        <w:spacing w:after="0" w:line="240" w:lineRule="auto"/>
      </w:pPr>
      <w:r>
        <w:separator/>
      </w:r>
    </w:p>
  </w:footnote>
  <w:footnote w:type="continuationSeparator" w:id="0">
    <w:p w14:paraId="61D7B5B3" w14:textId="77777777" w:rsidR="00BE37AB" w:rsidRDefault="00BE37AB" w:rsidP="00CD21D3">
      <w:pPr>
        <w:spacing w:after="0" w:line="240" w:lineRule="auto"/>
      </w:pPr>
      <w:r>
        <w:continuationSeparator/>
      </w:r>
    </w:p>
  </w:footnote>
  <w:footnote w:id="1">
    <w:p w14:paraId="19AA98AB" w14:textId="2C3F6E7B" w:rsidR="007A5437" w:rsidDel="00091725" w:rsidRDefault="007A5437">
      <w:pPr>
        <w:pStyle w:val="FootnoteText"/>
        <w:rPr>
          <w:del w:id="162" w:author="Tabua, Ruci" w:date="2024-01-05T12:09:00Z"/>
        </w:rPr>
      </w:pPr>
      <w:del w:id="163" w:author="Tabua, Ruci" w:date="2024-01-05T12:09:00Z">
        <w:r w:rsidDel="00091725">
          <w:rPr>
            <w:rStyle w:val="FootnoteReference"/>
          </w:rPr>
          <w:footnoteRef/>
        </w:r>
        <w:r w:rsidDel="00091725">
          <w:delText xml:space="preserve"> </w:delText>
        </w:r>
        <w:r w:rsidR="003D278D" w:rsidDel="00091725">
          <w:delText xml:space="preserve">If certain mandatory criteria are not relevant to individuals, please state this in </w:delText>
        </w:r>
        <w:r w:rsidR="00F74348" w:rsidDel="00091725">
          <w:delText>your proposal.</w:delText>
        </w:r>
      </w:del>
    </w:p>
  </w:footnote>
  <w:footnote w:id="2">
    <w:p w14:paraId="24D37CDE" w14:textId="77777777" w:rsidR="00411951" w:rsidDel="00091725" w:rsidRDefault="00411951" w:rsidP="00411951">
      <w:pPr>
        <w:pStyle w:val="FootnoteText"/>
        <w:rPr>
          <w:del w:id="1450" w:author="Tabua, Ruci" w:date="2024-01-05T12:09:00Z"/>
        </w:rPr>
      </w:pPr>
      <w:del w:id="1451" w:author="Tabua, Ruci" w:date="2024-01-05T12:09:00Z">
        <w:r w:rsidDel="00091725">
          <w:rPr>
            <w:rStyle w:val="FootnoteReference"/>
          </w:rPr>
          <w:footnoteRef/>
        </w:r>
        <w:r w:rsidDel="00091725">
          <w:delText xml:space="preserve"> Tamavua Twomey Hospital since July 2022. From 2020 – 2022 services were provided to Lautoka Hospital.</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5E96F" w14:textId="77777777" w:rsidR="00CE4977" w:rsidRDefault="00CE49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F1821BE"/>
    <w:lvl w:ilvl="0">
      <w:start w:val="1"/>
      <w:numFmt w:val="decimal"/>
      <w:pStyle w:val="ListNumber"/>
      <w:lvlText w:val="%1."/>
      <w:lvlJc w:val="left"/>
      <w:pPr>
        <w:tabs>
          <w:tab w:val="num" w:pos="360"/>
        </w:tabs>
        <w:ind w:left="360" w:hanging="360"/>
      </w:pPr>
    </w:lvl>
  </w:abstractNum>
  <w:abstractNum w:abstractNumId="1" w15:restartNumberingAfterBreak="0">
    <w:nsid w:val="07E4712E"/>
    <w:multiLevelType w:val="hybridMultilevel"/>
    <w:tmpl w:val="9A6EDA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663B97"/>
    <w:multiLevelType w:val="hybridMultilevel"/>
    <w:tmpl w:val="DA9E8B28"/>
    <w:lvl w:ilvl="0" w:tplc="0C090017">
      <w:start w:val="1"/>
      <w:numFmt w:val="lowerLetter"/>
      <w:lvlText w:val="%1)"/>
      <w:lvlJc w:val="left"/>
      <w:pPr>
        <w:ind w:left="723" w:hanging="360"/>
      </w:p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3" w15:restartNumberingAfterBreak="0">
    <w:nsid w:val="0C8A3360"/>
    <w:multiLevelType w:val="hybridMultilevel"/>
    <w:tmpl w:val="F4D640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D2272F7"/>
    <w:multiLevelType w:val="hybridMultilevel"/>
    <w:tmpl w:val="7C1EF44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7856ED"/>
    <w:multiLevelType w:val="hybridMultilevel"/>
    <w:tmpl w:val="FDBCD896"/>
    <w:lvl w:ilvl="0" w:tplc="924E6720">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F124CED"/>
    <w:multiLevelType w:val="hybridMultilevel"/>
    <w:tmpl w:val="E402A96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3972FCA"/>
    <w:multiLevelType w:val="hybridMultilevel"/>
    <w:tmpl w:val="61EE45B2"/>
    <w:lvl w:ilvl="0" w:tplc="6396EB1E">
      <w:start w:val="1"/>
      <w:numFmt w:val="bullet"/>
      <w:pStyle w:val="ListParagraph"/>
      <w:lvlText w:val=""/>
      <w:lvlJc w:val="left"/>
      <w:pPr>
        <w:ind w:left="720" w:hanging="360"/>
      </w:pPr>
      <w:rPr>
        <w:rFonts w:ascii="Symbol" w:hAnsi="Symbol" w:hint="default"/>
      </w:rPr>
    </w:lvl>
    <w:lvl w:ilvl="1" w:tplc="924E6720">
      <w:start w:val="1"/>
      <w:numFmt w:val="bullet"/>
      <w:lvlText w:val="-"/>
      <w:lvlJc w:val="left"/>
      <w:pPr>
        <w:ind w:left="794" w:hanging="340"/>
      </w:pPr>
      <w:rPr>
        <w:rFonts w:ascii="Courier New" w:hAnsi="Courier New" w:hint="default"/>
      </w:rPr>
    </w:lvl>
    <w:lvl w:ilvl="2" w:tplc="94586042">
      <w:start w:val="1"/>
      <w:numFmt w:val="bullet"/>
      <w:lvlText w:val="-"/>
      <w:lvlJc w:val="left"/>
      <w:pPr>
        <w:ind w:left="1134" w:hanging="340"/>
      </w:pPr>
      <w:rPr>
        <w:rFonts w:ascii="Courier New" w:hAnsi="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6F2A97"/>
    <w:multiLevelType w:val="hybridMultilevel"/>
    <w:tmpl w:val="48123818"/>
    <w:lvl w:ilvl="0" w:tplc="FFFFFFFF">
      <w:start w:val="1"/>
      <w:numFmt w:val="upperLetter"/>
      <w:lvlText w:val="%1)"/>
      <w:lvlJc w:val="left"/>
      <w:pPr>
        <w:ind w:left="720" w:hanging="360"/>
      </w:pPr>
      <w:rPr>
        <w:rFonts w:ascii="Arial" w:eastAsiaTheme="minorHAnsi" w:hAnsi="Arial" w:cs="Arial"/>
      </w:rPr>
    </w:lvl>
    <w:lvl w:ilvl="1" w:tplc="04090019">
      <w:start w:val="1"/>
      <w:numFmt w:val="lowerLetter"/>
      <w:lvlText w:val="%2."/>
      <w:lvlJc w:val="left"/>
      <w:pPr>
        <w:ind w:left="108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8412A94"/>
    <w:multiLevelType w:val="hybridMultilevel"/>
    <w:tmpl w:val="4C720E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F8572D"/>
    <w:multiLevelType w:val="multilevel"/>
    <w:tmpl w:val="BF8033E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907" w:hanging="476"/>
      </w:pPr>
      <w:rPr>
        <w:rFonts w:hint="default"/>
      </w:rPr>
    </w:lvl>
    <w:lvl w:ilvl="2">
      <w:start w:val="1"/>
      <w:numFmt w:val="decimal"/>
      <w:pStyle w:val="ListNumber3"/>
      <w:lvlText w:val="%1.%2.%3"/>
      <w:lvlJc w:val="left"/>
      <w:pPr>
        <w:tabs>
          <w:tab w:val="num" w:pos="720"/>
        </w:tabs>
        <w:ind w:left="720" w:firstLine="1038"/>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1F2218CF"/>
    <w:multiLevelType w:val="multilevel"/>
    <w:tmpl w:val="0C09001D"/>
    <w:styleLink w:val="NewBulle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none"/>
      <w:lvlText w:val="%4"/>
      <w:lvlJc w:val="left"/>
      <w:pPr>
        <w:ind w:left="1440" w:hanging="360"/>
      </w:pPr>
      <w:rPr>
        <w:rFonts w:ascii="Symbol" w:hAnsi="Symbol" w:hint="default"/>
        <w:color w:val="auto"/>
      </w:rPr>
    </w:lvl>
    <w:lvl w:ilvl="4">
      <w:start w:val="1"/>
      <w:numFmt w:val="none"/>
      <w:lvlText w:val="%5"/>
      <w:lvlJc w:val="left"/>
      <w:pPr>
        <w:ind w:left="1800" w:hanging="360"/>
      </w:pPr>
      <w:rPr>
        <w:rFonts w:ascii="Symbol" w:hAnsi="Symbol" w:hint="default"/>
        <w:color w:val="auto"/>
      </w:rPr>
    </w:lvl>
    <w:lvl w:ilvl="5">
      <w:start w:val="1"/>
      <w:numFmt w:val="none"/>
      <w:lvlText w:val="%6"/>
      <w:lvlJc w:val="left"/>
      <w:pPr>
        <w:ind w:left="2160" w:hanging="360"/>
      </w:pPr>
      <w:rPr>
        <w:rFonts w:ascii="Symbol" w:hAnsi="Symbol" w:hint="default"/>
        <w:color w:val="auto"/>
      </w:rPr>
    </w:lvl>
    <w:lvl w:ilvl="6">
      <w:start w:val="1"/>
      <w:numFmt w:val="none"/>
      <w:lvlText w:val="%7"/>
      <w:lvlJc w:val="left"/>
      <w:pPr>
        <w:ind w:left="2520" w:hanging="360"/>
      </w:pPr>
      <w:rPr>
        <w:rFonts w:ascii="Symbol" w:hAnsi="Symbol" w:hint="default"/>
      </w:rPr>
    </w:lvl>
    <w:lvl w:ilvl="7">
      <w:start w:val="1"/>
      <w:numFmt w:val="none"/>
      <w:lvlText w:val="%8"/>
      <w:lvlJc w:val="left"/>
      <w:pPr>
        <w:ind w:left="2880" w:hanging="360"/>
      </w:pPr>
      <w:rPr>
        <w:rFonts w:ascii="Symbol" w:hAnsi="Symbol" w:hint="default"/>
      </w:rPr>
    </w:lvl>
    <w:lvl w:ilvl="8">
      <w:start w:val="1"/>
      <w:numFmt w:val="none"/>
      <w:lvlText w:val="%9"/>
      <w:lvlJc w:val="left"/>
      <w:pPr>
        <w:ind w:left="3240" w:hanging="360"/>
      </w:pPr>
      <w:rPr>
        <w:rFonts w:ascii="Symbol" w:hAnsi="Symbol" w:hint="default"/>
      </w:rPr>
    </w:lvl>
  </w:abstractNum>
  <w:abstractNum w:abstractNumId="12" w15:restartNumberingAfterBreak="0">
    <w:nsid w:val="249F1E6B"/>
    <w:multiLevelType w:val="hybridMultilevel"/>
    <w:tmpl w:val="DA9E8B28"/>
    <w:lvl w:ilvl="0" w:tplc="0C090017">
      <w:start w:val="1"/>
      <w:numFmt w:val="lowerLetter"/>
      <w:lvlText w:val="%1)"/>
      <w:lvlJc w:val="left"/>
      <w:pPr>
        <w:ind w:left="723" w:hanging="360"/>
      </w:pPr>
    </w:lvl>
    <w:lvl w:ilvl="1" w:tplc="0C090019">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13" w15:restartNumberingAfterBreak="0">
    <w:nsid w:val="266A6DAF"/>
    <w:multiLevelType w:val="hybridMultilevel"/>
    <w:tmpl w:val="DA9E8B28"/>
    <w:lvl w:ilvl="0" w:tplc="0C090017">
      <w:start w:val="1"/>
      <w:numFmt w:val="lowerLetter"/>
      <w:lvlText w:val="%1)"/>
      <w:lvlJc w:val="left"/>
      <w:pPr>
        <w:ind w:left="723" w:hanging="360"/>
      </w:p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14" w15:restartNumberingAfterBreak="0">
    <w:nsid w:val="281C664B"/>
    <w:multiLevelType w:val="multilevel"/>
    <w:tmpl w:val="9EE2E468"/>
    <w:styleLink w:val="CoffeyBullets"/>
    <w:lvl w:ilvl="0">
      <w:start w:val="1"/>
      <w:numFmt w:val="bullet"/>
      <w:pStyle w:val="BodyBullets"/>
      <w:lvlText w:val=""/>
      <w:lvlJc w:val="left"/>
      <w:pPr>
        <w:tabs>
          <w:tab w:val="num" w:pos="357"/>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color w:val="auto"/>
        <w:sz w:val="12"/>
      </w:rPr>
    </w:lvl>
    <w:lvl w:ilvl="2">
      <w:start w:val="1"/>
      <w:numFmt w:val="bullet"/>
      <w:lvlText w:val=""/>
      <w:lvlJc w:val="left"/>
      <w:pPr>
        <w:tabs>
          <w:tab w:val="num" w:pos="1077"/>
        </w:tabs>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8377C56"/>
    <w:multiLevelType w:val="hybridMultilevel"/>
    <w:tmpl w:val="67907B86"/>
    <w:lvl w:ilvl="0" w:tplc="0409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28F44272"/>
    <w:multiLevelType w:val="hybridMultilevel"/>
    <w:tmpl w:val="65A4A1CA"/>
    <w:lvl w:ilvl="0" w:tplc="B28AC674">
      <w:start w:val="1"/>
      <w:numFmt w:val="upperLetter"/>
      <w:lvlText w:val="%1)"/>
      <w:lvlJc w:val="left"/>
      <w:pPr>
        <w:ind w:left="720" w:hanging="360"/>
      </w:pPr>
      <w:rPr>
        <w:rFonts w:ascii="Arial" w:eastAsiaTheme="minorHAnsi" w:hAnsi="Arial" w:cs="Arial"/>
      </w:rPr>
    </w:lvl>
    <w:lvl w:ilvl="1" w:tplc="2000000F">
      <w:start w:val="1"/>
      <w:numFmt w:val="decimal"/>
      <w:lvlText w:val="%2."/>
      <w:lvlJc w:val="left"/>
      <w:pPr>
        <w:ind w:left="720" w:hanging="360"/>
      </w:p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2C7601"/>
    <w:multiLevelType w:val="hybridMultilevel"/>
    <w:tmpl w:val="DB246E7C"/>
    <w:lvl w:ilvl="0" w:tplc="5F081D00">
      <w:start w:val="1"/>
      <w:numFmt w:val="lowerLetter"/>
      <w:lvlText w:val="%1."/>
      <w:lvlJc w:val="left"/>
      <w:pPr>
        <w:ind w:left="541" w:hanging="360"/>
      </w:pPr>
      <w:rPr>
        <w:rFonts w:hint="default"/>
      </w:rPr>
    </w:lvl>
    <w:lvl w:ilvl="1" w:tplc="04090019" w:tentative="1">
      <w:start w:val="1"/>
      <w:numFmt w:val="lowerLetter"/>
      <w:lvlText w:val="%2."/>
      <w:lvlJc w:val="left"/>
      <w:pPr>
        <w:ind w:left="1261" w:hanging="360"/>
      </w:pPr>
    </w:lvl>
    <w:lvl w:ilvl="2" w:tplc="0409001B" w:tentative="1">
      <w:start w:val="1"/>
      <w:numFmt w:val="lowerRoman"/>
      <w:lvlText w:val="%3."/>
      <w:lvlJc w:val="right"/>
      <w:pPr>
        <w:ind w:left="1981" w:hanging="180"/>
      </w:pPr>
    </w:lvl>
    <w:lvl w:ilvl="3" w:tplc="0409000F" w:tentative="1">
      <w:start w:val="1"/>
      <w:numFmt w:val="decimal"/>
      <w:lvlText w:val="%4."/>
      <w:lvlJc w:val="left"/>
      <w:pPr>
        <w:ind w:left="2701" w:hanging="360"/>
      </w:pPr>
    </w:lvl>
    <w:lvl w:ilvl="4" w:tplc="04090019" w:tentative="1">
      <w:start w:val="1"/>
      <w:numFmt w:val="lowerLetter"/>
      <w:lvlText w:val="%5."/>
      <w:lvlJc w:val="left"/>
      <w:pPr>
        <w:ind w:left="3421" w:hanging="360"/>
      </w:pPr>
    </w:lvl>
    <w:lvl w:ilvl="5" w:tplc="0409001B" w:tentative="1">
      <w:start w:val="1"/>
      <w:numFmt w:val="lowerRoman"/>
      <w:lvlText w:val="%6."/>
      <w:lvlJc w:val="right"/>
      <w:pPr>
        <w:ind w:left="4141" w:hanging="180"/>
      </w:pPr>
    </w:lvl>
    <w:lvl w:ilvl="6" w:tplc="0409000F" w:tentative="1">
      <w:start w:val="1"/>
      <w:numFmt w:val="decimal"/>
      <w:lvlText w:val="%7."/>
      <w:lvlJc w:val="left"/>
      <w:pPr>
        <w:ind w:left="4861" w:hanging="360"/>
      </w:pPr>
    </w:lvl>
    <w:lvl w:ilvl="7" w:tplc="04090019" w:tentative="1">
      <w:start w:val="1"/>
      <w:numFmt w:val="lowerLetter"/>
      <w:lvlText w:val="%8."/>
      <w:lvlJc w:val="left"/>
      <w:pPr>
        <w:ind w:left="5581" w:hanging="360"/>
      </w:pPr>
    </w:lvl>
    <w:lvl w:ilvl="8" w:tplc="0409001B" w:tentative="1">
      <w:start w:val="1"/>
      <w:numFmt w:val="lowerRoman"/>
      <w:lvlText w:val="%9."/>
      <w:lvlJc w:val="right"/>
      <w:pPr>
        <w:ind w:left="6301" w:hanging="180"/>
      </w:pPr>
    </w:lvl>
  </w:abstractNum>
  <w:abstractNum w:abstractNumId="18" w15:restartNumberingAfterBreak="0">
    <w:nsid w:val="2C4E6B62"/>
    <w:multiLevelType w:val="hybridMultilevel"/>
    <w:tmpl w:val="D6D087D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DD573FB"/>
    <w:multiLevelType w:val="hybridMultilevel"/>
    <w:tmpl w:val="279CD1FC"/>
    <w:lvl w:ilvl="0" w:tplc="64DE3506">
      <w:start w:val="1"/>
      <w:numFmt w:val="bullet"/>
      <w:pStyle w:val="DFA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DF6258"/>
    <w:multiLevelType w:val="hybridMultilevel"/>
    <w:tmpl w:val="14D6C1A2"/>
    <w:lvl w:ilvl="0" w:tplc="D86A160C">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159659D"/>
    <w:multiLevelType w:val="hybridMultilevel"/>
    <w:tmpl w:val="EEA491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8B5084"/>
    <w:multiLevelType w:val="hybridMultilevel"/>
    <w:tmpl w:val="DEBEE340"/>
    <w:lvl w:ilvl="0" w:tplc="B5B680D8">
      <w:start w:val="1"/>
      <w:numFmt w:val="decimal"/>
      <w:lvlText w:val="%1."/>
      <w:lvlJc w:val="left"/>
      <w:pPr>
        <w:ind w:left="720" w:hanging="360"/>
      </w:pPr>
      <w:rPr>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1CA4B57"/>
    <w:multiLevelType w:val="hybridMultilevel"/>
    <w:tmpl w:val="06C2A3DE"/>
    <w:lvl w:ilvl="0" w:tplc="F7984D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C73DBE"/>
    <w:multiLevelType w:val="hybridMultilevel"/>
    <w:tmpl w:val="DA9E8B28"/>
    <w:lvl w:ilvl="0" w:tplc="0C090017">
      <w:start w:val="1"/>
      <w:numFmt w:val="lowerLetter"/>
      <w:lvlText w:val="%1)"/>
      <w:lvlJc w:val="left"/>
      <w:pPr>
        <w:ind w:left="723" w:hanging="360"/>
      </w:p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25" w15:restartNumberingAfterBreak="0">
    <w:nsid w:val="33D70E16"/>
    <w:multiLevelType w:val="hybridMultilevel"/>
    <w:tmpl w:val="DA9E8B28"/>
    <w:lvl w:ilvl="0" w:tplc="0C090017">
      <w:start w:val="1"/>
      <w:numFmt w:val="lowerLetter"/>
      <w:lvlText w:val="%1)"/>
      <w:lvlJc w:val="left"/>
      <w:pPr>
        <w:ind w:left="723" w:hanging="360"/>
      </w:p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26" w15:restartNumberingAfterBreak="0">
    <w:nsid w:val="33FE46AD"/>
    <w:multiLevelType w:val="hybridMultilevel"/>
    <w:tmpl w:val="35BAB02C"/>
    <w:lvl w:ilvl="0" w:tplc="FFFFFFFF">
      <w:start w:val="1"/>
      <w:numFmt w:val="upperLetter"/>
      <w:lvlText w:val="%1)"/>
      <w:lvlJc w:val="left"/>
      <w:pPr>
        <w:ind w:left="720" w:hanging="360"/>
      </w:pPr>
      <w:rPr>
        <w:rFonts w:ascii="Arial" w:eastAsiaTheme="minorHAnsi" w:hAnsi="Arial" w:cs="Arial"/>
      </w:rPr>
    </w:lvl>
    <w:lvl w:ilvl="1" w:tplc="20000017">
      <w:start w:val="1"/>
      <w:numFmt w:val="lowerLetter"/>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5DB58A3"/>
    <w:multiLevelType w:val="hybridMultilevel"/>
    <w:tmpl w:val="032E7D1C"/>
    <w:lvl w:ilvl="0" w:tplc="04090015">
      <w:start w:val="1"/>
      <w:numFmt w:val="upperLetter"/>
      <w:lvlText w:val="%1."/>
      <w:lvlJc w:val="left"/>
      <w:pPr>
        <w:ind w:left="3503" w:hanging="360"/>
      </w:pPr>
    </w:lvl>
    <w:lvl w:ilvl="1" w:tplc="2000000F">
      <w:start w:val="1"/>
      <w:numFmt w:val="decimal"/>
      <w:lvlText w:val="%2."/>
      <w:lvlJc w:val="left"/>
      <w:pPr>
        <w:ind w:left="4223" w:hanging="360"/>
      </w:pPr>
    </w:lvl>
    <w:lvl w:ilvl="2" w:tplc="2000001B">
      <w:start w:val="1"/>
      <w:numFmt w:val="lowerRoman"/>
      <w:lvlText w:val="%3."/>
      <w:lvlJc w:val="right"/>
      <w:pPr>
        <w:ind w:left="3673" w:hanging="180"/>
      </w:pPr>
    </w:lvl>
    <w:lvl w:ilvl="3" w:tplc="F3A82F02">
      <w:start w:val="3"/>
      <w:numFmt w:val="bullet"/>
      <w:lvlText w:val="-"/>
      <w:lvlJc w:val="left"/>
      <w:pPr>
        <w:ind w:left="5663" w:hanging="360"/>
      </w:pPr>
      <w:rPr>
        <w:rFonts w:ascii="Arial" w:eastAsiaTheme="minorHAnsi" w:hAnsi="Arial" w:cs="Arial" w:hint="default"/>
      </w:rPr>
    </w:lvl>
    <w:lvl w:ilvl="4" w:tplc="20000019" w:tentative="1">
      <w:start w:val="1"/>
      <w:numFmt w:val="lowerLetter"/>
      <w:lvlText w:val="%5."/>
      <w:lvlJc w:val="left"/>
      <w:pPr>
        <w:ind w:left="6383" w:hanging="360"/>
      </w:pPr>
    </w:lvl>
    <w:lvl w:ilvl="5" w:tplc="2000001B" w:tentative="1">
      <w:start w:val="1"/>
      <w:numFmt w:val="lowerRoman"/>
      <w:lvlText w:val="%6."/>
      <w:lvlJc w:val="right"/>
      <w:pPr>
        <w:ind w:left="7103" w:hanging="180"/>
      </w:pPr>
    </w:lvl>
    <w:lvl w:ilvl="6" w:tplc="2000000F" w:tentative="1">
      <w:start w:val="1"/>
      <w:numFmt w:val="decimal"/>
      <w:lvlText w:val="%7."/>
      <w:lvlJc w:val="left"/>
      <w:pPr>
        <w:ind w:left="7823" w:hanging="360"/>
      </w:pPr>
    </w:lvl>
    <w:lvl w:ilvl="7" w:tplc="20000019" w:tentative="1">
      <w:start w:val="1"/>
      <w:numFmt w:val="lowerLetter"/>
      <w:lvlText w:val="%8."/>
      <w:lvlJc w:val="left"/>
      <w:pPr>
        <w:ind w:left="8543" w:hanging="360"/>
      </w:pPr>
    </w:lvl>
    <w:lvl w:ilvl="8" w:tplc="2000001B" w:tentative="1">
      <w:start w:val="1"/>
      <w:numFmt w:val="lowerRoman"/>
      <w:lvlText w:val="%9."/>
      <w:lvlJc w:val="right"/>
      <w:pPr>
        <w:ind w:left="9263" w:hanging="180"/>
      </w:pPr>
    </w:lvl>
  </w:abstractNum>
  <w:abstractNum w:abstractNumId="28" w15:restartNumberingAfterBreak="0">
    <w:nsid w:val="3B450D4D"/>
    <w:multiLevelType w:val="hybridMultilevel"/>
    <w:tmpl w:val="C2D6287A"/>
    <w:lvl w:ilvl="0" w:tplc="50DC702E">
      <w:start w:val="1"/>
      <w:numFmt w:val="decimal"/>
      <w:lvlText w:val="%1."/>
      <w:lvlJc w:val="left"/>
      <w:pPr>
        <w:ind w:left="720" w:hanging="360"/>
      </w:pPr>
      <w:rPr>
        <w:rFonts w:hint="default"/>
      </w:rPr>
    </w:lvl>
    <w:lvl w:ilvl="1" w:tplc="1708045A">
      <w:start w:val="1"/>
      <w:numFmt w:val="lowerLetter"/>
      <w:lvlText w:val="%2."/>
      <w:lvlJc w:val="left"/>
      <w:pPr>
        <w:ind w:left="1440" w:hanging="360"/>
      </w:pPr>
      <w:rPr>
        <w:rFonts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3C666476"/>
    <w:multiLevelType w:val="hybridMultilevel"/>
    <w:tmpl w:val="AC363EF0"/>
    <w:lvl w:ilvl="0" w:tplc="FFFFFFFF">
      <w:start w:val="1"/>
      <w:numFmt w:val="lowerRoman"/>
      <w:lvlText w:val="%1."/>
      <w:lvlJc w:val="right"/>
      <w:pPr>
        <w:ind w:left="1097"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28B2134"/>
    <w:multiLevelType w:val="hybridMultilevel"/>
    <w:tmpl w:val="DEACFCAE"/>
    <w:lvl w:ilvl="0" w:tplc="0C090017">
      <w:start w:val="1"/>
      <w:numFmt w:val="lowerLetter"/>
      <w:lvlText w:val="%1)"/>
      <w:lvlJc w:val="left"/>
      <w:pPr>
        <w:ind w:left="720" w:hanging="360"/>
      </w:pPr>
      <w:rPr>
        <w:rFonts w:hint="default"/>
      </w:rPr>
    </w:lvl>
    <w:lvl w:ilvl="1" w:tplc="0C090017">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9865C0F"/>
    <w:multiLevelType w:val="hybridMultilevel"/>
    <w:tmpl w:val="DCA8924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4B4C6478"/>
    <w:multiLevelType w:val="hybridMultilevel"/>
    <w:tmpl w:val="2D4072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B566A47"/>
    <w:multiLevelType w:val="hybridMultilevel"/>
    <w:tmpl w:val="DA9E8B28"/>
    <w:lvl w:ilvl="0" w:tplc="0C090017">
      <w:start w:val="1"/>
      <w:numFmt w:val="lowerLetter"/>
      <w:lvlText w:val="%1)"/>
      <w:lvlJc w:val="left"/>
      <w:pPr>
        <w:ind w:left="723" w:hanging="360"/>
      </w:p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34" w15:restartNumberingAfterBreak="0">
    <w:nsid w:val="4C9539D6"/>
    <w:multiLevelType w:val="hybridMultilevel"/>
    <w:tmpl w:val="E8908E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0E64F4D"/>
    <w:multiLevelType w:val="hybridMultilevel"/>
    <w:tmpl w:val="DCA8924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55DF26C6"/>
    <w:multiLevelType w:val="hybridMultilevel"/>
    <w:tmpl w:val="1B76F24E"/>
    <w:lvl w:ilvl="0" w:tplc="00EA579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0A85F12"/>
    <w:multiLevelType w:val="multilevel"/>
    <w:tmpl w:val="E02ED3D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8" w15:restartNumberingAfterBreak="0">
    <w:nsid w:val="60B84B91"/>
    <w:multiLevelType w:val="hybridMultilevel"/>
    <w:tmpl w:val="59F6B5C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9635683"/>
    <w:multiLevelType w:val="hybridMultilevel"/>
    <w:tmpl w:val="5A54B0C6"/>
    <w:lvl w:ilvl="0" w:tplc="2000000F">
      <w:start w:val="1"/>
      <w:numFmt w:val="decimal"/>
      <w:lvlText w:val="%1."/>
      <w:lvlJc w:val="left"/>
      <w:pPr>
        <w:ind w:left="644" w:hanging="360"/>
      </w:p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40" w15:restartNumberingAfterBreak="0">
    <w:nsid w:val="6D342238"/>
    <w:multiLevelType w:val="hybridMultilevel"/>
    <w:tmpl w:val="DA9E8B28"/>
    <w:lvl w:ilvl="0" w:tplc="0C090017">
      <w:start w:val="1"/>
      <w:numFmt w:val="lowerLetter"/>
      <w:lvlText w:val="%1)"/>
      <w:lvlJc w:val="left"/>
      <w:pPr>
        <w:ind w:left="723" w:hanging="360"/>
      </w:p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41" w15:restartNumberingAfterBreak="0">
    <w:nsid w:val="6F752865"/>
    <w:multiLevelType w:val="hybridMultilevel"/>
    <w:tmpl w:val="AC363EF0"/>
    <w:lvl w:ilvl="0" w:tplc="2000001B">
      <w:start w:val="1"/>
      <w:numFmt w:val="lowerRoman"/>
      <w:lvlText w:val="%1."/>
      <w:lvlJc w:val="right"/>
      <w:pPr>
        <w:ind w:left="1097"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5BA4307"/>
    <w:multiLevelType w:val="hybridMultilevel"/>
    <w:tmpl w:val="DF681D9E"/>
    <w:lvl w:ilvl="0" w:tplc="81946F0E">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3" w15:restartNumberingAfterBreak="0">
    <w:nsid w:val="786E5D57"/>
    <w:multiLevelType w:val="hybridMultilevel"/>
    <w:tmpl w:val="AC363EF0"/>
    <w:lvl w:ilvl="0" w:tplc="FFFFFFFF">
      <w:start w:val="1"/>
      <w:numFmt w:val="lowerRoman"/>
      <w:lvlText w:val="%1."/>
      <w:lvlJc w:val="right"/>
      <w:pPr>
        <w:ind w:left="1097"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F361043"/>
    <w:multiLevelType w:val="hybridMultilevel"/>
    <w:tmpl w:val="20129A38"/>
    <w:lvl w:ilvl="0" w:tplc="07C093C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433524015">
    <w:abstractNumId w:val="19"/>
  </w:num>
  <w:num w:numId="2" w16cid:durableId="854417107">
    <w:abstractNumId w:val="37"/>
  </w:num>
  <w:num w:numId="3" w16cid:durableId="2016229496">
    <w:abstractNumId w:val="7"/>
  </w:num>
  <w:num w:numId="4" w16cid:durableId="1338268533">
    <w:abstractNumId w:val="11"/>
  </w:num>
  <w:num w:numId="5" w16cid:durableId="868831809">
    <w:abstractNumId w:val="14"/>
    <w:lvlOverride w:ilvl="0">
      <w:lvl w:ilvl="0">
        <w:start w:val="1"/>
        <w:numFmt w:val="bullet"/>
        <w:pStyle w:val="BodyBullets"/>
        <w:lvlText w:val=""/>
        <w:lvlJc w:val="left"/>
        <w:pPr>
          <w:tabs>
            <w:tab w:val="num" w:pos="357"/>
          </w:tabs>
          <w:ind w:left="360" w:hanging="360"/>
        </w:pPr>
        <w:rPr>
          <w:rFonts w:ascii="Symbol" w:hAnsi="Symbol" w:hint="default"/>
          <w:color w:val="003478"/>
        </w:rPr>
      </w:lvl>
    </w:lvlOverride>
  </w:num>
  <w:num w:numId="6" w16cid:durableId="701595196">
    <w:abstractNumId w:val="14"/>
  </w:num>
  <w:num w:numId="7" w16cid:durableId="1895458140">
    <w:abstractNumId w:val="30"/>
  </w:num>
  <w:num w:numId="8" w16cid:durableId="1795438246">
    <w:abstractNumId w:val="25"/>
  </w:num>
  <w:num w:numId="9" w16cid:durableId="2067021490">
    <w:abstractNumId w:val="33"/>
  </w:num>
  <w:num w:numId="10" w16cid:durableId="572277475">
    <w:abstractNumId w:val="12"/>
  </w:num>
  <w:num w:numId="11" w16cid:durableId="556401807">
    <w:abstractNumId w:val="38"/>
  </w:num>
  <w:num w:numId="12" w16cid:durableId="448398245">
    <w:abstractNumId w:val="13"/>
  </w:num>
  <w:num w:numId="13" w16cid:durableId="1423263075">
    <w:abstractNumId w:val="40"/>
  </w:num>
  <w:num w:numId="14" w16cid:durableId="1496648794">
    <w:abstractNumId w:val="10"/>
  </w:num>
  <w:num w:numId="15" w16cid:durableId="7761199">
    <w:abstractNumId w:val="24"/>
  </w:num>
  <w:num w:numId="16" w16cid:durableId="1103384543">
    <w:abstractNumId w:val="2"/>
  </w:num>
  <w:num w:numId="17" w16cid:durableId="800920064">
    <w:abstractNumId w:val="32"/>
  </w:num>
  <w:num w:numId="18" w16cid:durableId="463038447">
    <w:abstractNumId w:val="3"/>
  </w:num>
  <w:num w:numId="19" w16cid:durableId="1455253699">
    <w:abstractNumId w:val="34"/>
  </w:num>
  <w:num w:numId="20" w16cid:durableId="1526365842">
    <w:abstractNumId w:val="5"/>
  </w:num>
  <w:num w:numId="21" w16cid:durableId="1496721096">
    <w:abstractNumId w:val="1"/>
  </w:num>
  <w:num w:numId="22" w16cid:durableId="808088401">
    <w:abstractNumId w:val="21"/>
  </w:num>
  <w:num w:numId="23" w16cid:durableId="1821195471">
    <w:abstractNumId w:val="4"/>
  </w:num>
  <w:num w:numId="24" w16cid:durableId="494690847">
    <w:abstractNumId w:val="31"/>
  </w:num>
  <w:num w:numId="25" w16cid:durableId="1900942856">
    <w:abstractNumId w:val="28"/>
  </w:num>
  <w:num w:numId="26" w16cid:durableId="1396053816">
    <w:abstractNumId w:val="9"/>
  </w:num>
  <w:num w:numId="27" w16cid:durableId="1786970608">
    <w:abstractNumId w:val="23"/>
  </w:num>
  <w:num w:numId="28" w16cid:durableId="123231723">
    <w:abstractNumId w:val="17"/>
  </w:num>
  <w:num w:numId="29" w16cid:durableId="71974699">
    <w:abstractNumId w:val="35"/>
  </w:num>
  <w:num w:numId="30" w16cid:durableId="1719931814">
    <w:abstractNumId w:val="0"/>
  </w:num>
  <w:num w:numId="31" w16cid:durableId="2057855352">
    <w:abstractNumId w:val="7"/>
  </w:num>
  <w:num w:numId="32" w16cid:durableId="2080516607">
    <w:abstractNumId w:val="7"/>
  </w:num>
  <w:num w:numId="33" w16cid:durableId="2026861669">
    <w:abstractNumId w:val="16"/>
  </w:num>
  <w:num w:numId="34" w16cid:durableId="337199699">
    <w:abstractNumId w:val="26"/>
  </w:num>
  <w:num w:numId="35" w16cid:durableId="779227430">
    <w:abstractNumId w:val="8"/>
  </w:num>
  <w:num w:numId="36" w16cid:durableId="809008736">
    <w:abstractNumId w:val="44"/>
  </w:num>
  <w:num w:numId="37" w16cid:durableId="1769039900">
    <w:abstractNumId w:val="42"/>
  </w:num>
  <w:num w:numId="38" w16cid:durableId="1215044477">
    <w:abstractNumId w:val="22"/>
  </w:num>
  <w:num w:numId="39" w16cid:durableId="2098285012">
    <w:abstractNumId w:val="6"/>
  </w:num>
  <w:num w:numId="40" w16cid:durableId="1632709269">
    <w:abstractNumId w:val="27"/>
  </w:num>
  <w:num w:numId="41" w16cid:durableId="12845518">
    <w:abstractNumId w:val="39"/>
  </w:num>
  <w:num w:numId="42" w16cid:durableId="2061437648">
    <w:abstractNumId w:val="41"/>
  </w:num>
  <w:num w:numId="43" w16cid:durableId="1157913620">
    <w:abstractNumId w:val="29"/>
  </w:num>
  <w:num w:numId="44" w16cid:durableId="618923992">
    <w:abstractNumId w:val="43"/>
  </w:num>
  <w:num w:numId="45" w16cid:durableId="281497145">
    <w:abstractNumId w:val="15"/>
  </w:num>
  <w:num w:numId="46" w16cid:durableId="1655525146">
    <w:abstractNumId w:val="20"/>
  </w:num>
  <w:num w:numId="47" w16cid:durableId="831676673">
    <w:abstractNumId w:val="36"/>
  </w:num>
  <w:num w:numId="48" w16cid:durableId="473568270">
    <w:abstractNumId w:val="18"/>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abua, Ruci">
    <w15:presenceInfo w15:providerId="AD" w15:userId="S::RUCI.TABUA@tetratech.com::a3000755-c94f-455b-b32e-6ef7ec6745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ocumentProtection w:formatting="1" w:enforcement="0"/>
  <w:defaultTabStop w:val="720"/>
  <w:defaultTableStyle w:val="TableGrid"/>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39E"/>
    <w:rsid w:val="000233F9"/>
    <w:rsid w:val="000310B6"/>
    <w:rsid w:val="000349F6"/>
    <w:rsid w:val="00073083"/>
    <w:rsid w:val="00091725"/>
    <w:rsid w:val="00095B7C"/>
    <w:rsid w:val="000D0099"/>
    <w:rsid w:val="000D3B46"/>
    <w:rsid w:val="000F6F76"/>
    <w:rsid w:val="000F7286"/>
    <w:rsid w:val="0011193D"/>
    <w:rsid w:val="00122AC0"/>
    <w:rsid w:val="00134C4E"/>
    <w:rsid w:val="00141FFE"/>
    <w:rsid w:val="001428D5"/>
    <w:rsid w:val="00145D0B"/>
    <w:rsid w:val="001471CC"/>
    <w:rsid w:val="00164D07"/>
    <w:rsid w:val="0016778C"/>
    <w:rsid w:val="001831F5"/>
    <w:rsid w:val="00196C22"/>
    <w:rsid w:val="001A59B9"/>
    <w:rsid w:val="00203451"/>
    <w:rsid w:val="00211C2D"/>
    <w:rsid w:val="00253A0C"/>
    <w:rsid w:val="00262B0F"/>
    <w:rsid w:val="00263A99"/>
    <w:rsid w:val="002711C4"/>
    <w:rsid w:val="002C29B0"/>
    <w:rsid w:val="002E081A"/>
    <w:rsid w:val="002E5515"/>
    <w:rsid w:val="003059EA"/>
    <w:rsid w:val="0031076E"/>
    <w:rsid w:val="00314FD0"/>
    <w:rsid w:val="00323FD2"/>
    <w:rsid w:val="00335DD4"/>
    <w:rsid w:val="00342429"/>
    <w:rsid w:val="00355B6B"/>
    <w:rsid w:val="00356043"/>
    <w:rsid w:val="00361F32"/>
    <w:rsid w:val="00370BC2"/>
    <w:rsid w:val="003831BC"/>
    <w:rsid w:val="003A3AC0"/>
    <w:rsid w:val="003D1663"/>
    <w:rsid w:val="003D1A6D"/>
    <w:rsid w:val="003D21FF"/>
    <w:rsid w:val="003D278D"/>
    <w:rsid w:val="003D39D3"/>
    <w:rsid w:val="00411951"/>
    <w:rsid w:val="00412E02"/>
    <w:rsid w:val="004368DD"/>
    <w:rsid w:val="0044213C"/>
    <w:rsid w:val="00461EC6"/>
    <w:rsid w:val="00474F03"/>
    <w:rsid w:val="00475AAF"/>
    <w:rsid w:val="00496709"/>
    <w:rsid w:val="004A0972"/>
    <w:rsid w:val="004B5A31"/>
    <w:rsid w:val="005123E3"/>
    <w:rsid w:val="0051490E"/>
    <w:rsid w:val="005375B4"/>
    <w:rsid w:val="00544011"/>
    <w:rsid w:val="00583CBE"/>
    <w:rsid w:val="005875A0"/>
    <w:rsid w:val="00590CD9"/>
    <w:rsid w:val="005A2536"/>
    <w:rsid w:val="005B0E34"/>
    <w:rsid w:val="005C12FC"/>
    <w:rsid w:val="005C2D98"/>
    <w:rsid w:val="005C679A"/>
    <w:rsid w:val="005D7D8D"/>
    <w:rsid w:val="005E7D69"/>
    <w:rsid w:val="0060558B"/>
    <w:rsid w:val="00616E04"/>
    <w:rsid w:val="00623C47"/>
    <w:rsid w:val="00626728"/>
    <w:rsid w:val="006510A2"/>
    <w:rsid w:val="00674856"/>
    <w:rsid w:val="0068137C"/>
    <w:rsid w:val="006A0277"/>
    <w:rsid w:val="006A528F"/>
    <w:rsid w:val="006B111F"/>
    <w:rsid w:val="006B428F"/>
    <w:rsid w:val="006B5443"/>
    <w:rsid w:val="006C5B7A"/>
    <w:rsid w:val="006D4849"/>
    <w:rsid w:val="006E16C6"/>
    <w:rsid w:val="006E2131"/>
    <w:rsid w:val="006E5854"/>
    <w:rsid w:val="0072410A"/>
    <w:rsid w:val="0074032E"/>
    <w:rsid w:val="007602EE"/>
    <w:rsid w:val="007961E7"/>
    <w:rsid w:val="007A5437"/>
    <w:rsid w:val="007B0EA5"/>
    <w:rsid w:val="007C018D"/>
    <w:rsid w:val="007D3FE6"/>
    <w:rsid w:val="007F3C5F"/>
    <w:rsid w:val="00820661"/>
    <w:rsid w:val="0087099C"/>
    <w:rsid w:val="00873FE3"/>
    <w:rsid w:val="00891B49"/>
    <w:rsid w:val="00892B91"/>
    <w:rsid w:val="008B3986"/>
    <w:rsid w:val="008D1D39"/>
    <w:rsid w:val="00901C9A"/>
    <w:rsid w:val="009125D8"/>
    <w:rsid w:val="00912779"/>
    <w:rsid w:val="00914FC6"/>
    <w:rsid w:val="00916CDB"/>
    <w:rsid w:val="00927211"/>
    <w:rsid w:val="00927800"/>
    <w:rsid w:val="00933F1D"/>
    <w:rsid w:val="00934243"/>
    <w:rsid w:val="009544BA"/>
    <w:rsid w:val="009727F5"/>
    <w:rsid w:val="00995B76"/>
    <w:rsid w:val="009A5937"/>
    <w:rsid w:val="009B7A83"/>
    <w:rsid w:val="009C353B"/>
    <w:rsid w:val="009D0464"/>
    <w:rsid w:val="009F3D15"/>
    <w:rsid w:val="00A04A99"/>
    <w:rsid w:val="00A14655"/>
    <w:rsid w:val="00A3675F"/>
    <w:rsid w:val="00A43D9D"/>
    <w:rsid w:val="00A53518"/>
    <w:rsid w:val="00A66738"/>
    <w:rsid w:val="00AA7DC6"/>
    <w:rsid w:val="00AD65AE"/>
    <w:rsid w:val="00AF3C94"/>
    <w:rsid w:val="00B34BFA"/>
    <w:rsid w:val="00B4005E"/>
    <w:rsid w:val="00B57F57"/>
    <w:rsid w:val="00B903E8"/>
    <w:rsid w:val="00B9143E"/>
    <w:rsid w:val="00B92CD3"/>
    <w:rsid w:val="00BA6AC8"/>
    <w:rsid w:val="00BD6007"/>
    <w:rsid w:val="00BD62A7"/>
    <w:rsid w:val="00BD63E6"/>
    <w:rsid w:val="00BE1E15"/>
    <w:rsid w:val="00BE37AB"/>
    <w:rsid w:val="00BF1755"/>
    <w:rsid w:val="00BF36BF"/>
    <w:rsid w:val="00BF75D0"/>
    <w:rsid w:val="00C06FAE"/>
    <w:rsid w:val="00C23170"/>
    <w:rsid w:val="00C24717"/>
    <w:rsid w:val="00C31105"/>
    <w:rsid w:val="00C45E02"/>
    <w:rsid w:val="00C74ED0"/>
    <w:rsid w:val="00C81B5E"/>
    <w:rsid w:val="00C83596"/>
    <w:rsid w:val="00C85E06"/>
    <w:rsid w:val="00C92FFD"/>
    <w:rsid w:val="00CC65F1"/>
    <w:rsid w:val="00CD1C4C"/>
    <w:rsid w:val="00CD21D3"/>
    <w:rsid w:val="00CE139E"/>
    <w:rsid w:val="00CE4977"/>
    <w:rsid w:val="00D04752"/>
    <w:rsid w:val="00D63633"/>
    <w:rsid w:val="00DA1A56"/>
    <w:rsid w:val="00DB724C"/>
    <w:rsid w:val="00DC38C4"/>
    <w:rsid w:val="00DD1A4F"/>
    <w:rsid w:val="00DD3D3B"/>
    <w:rsid w:val="00DD5716"/>
    <w:rsid w:val="00DE5B84"/>
    <w:rsid w:val="00DE64F1"/>
    <w:rsid w:val="00E07611"/>
    <w:rsid w:val="00E1480C"/>
    <w:rsid w:val="00E22E62"/>
    <w:rsid w:val="00E37219"/>
    <w:rsid w:val="00E40016"/>
    <w:rsid w:val="00E63798"/>
    <w:rsid w:val="00E85079"/>
    <w:rsid w:val="00E9257A"/>
    <w:rsid w:val="00EA35C4"/>
    <w:rsid w:val="00EB7DC1"/>
    <w:rsid w:val="00EE239A"/>
    <w:rsid w:val="00EE49FC"/>
    <w:rsid w:val="00EE67EF"/>
    <w:rsid w:val="00F14260"/>
    <w:rsid w:val="00F229DA"/>
    <w:rsid w:val="00F2667A"/>
    <w:rsid w:val="00F4336B"/>
    <w:rsid w:val="00F57DDF"/>
    <w:rsid w:val="00F63953"/>
    <w:rsid w:val="00F74348"/>
    <w:rsid w:val="00F8433A"/>
    <w:rsid w:val="00F852EB"/>
    <w:rsid w:val="00F8542A"/>
    <w:rsid w:val="00F93C5A"/>
    <w:rsid w:val="00FB0226"/>
    <w:rsid w:val="00FB766E"/>
    <w:rsid w:val="00FD3F3D"/>
    <w:rsid w:val="00FD6C41"/>
    <w:rsid w:val="2F35C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B2277E"/>
  <w15:chartTrackingRefBased/>
  <w15:docId w15:val="{371F63B0-3730-4555-8085-B1A2D0605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336B"/>
  </w:style>
  <w:style w:type="paragraph" w:styleId="Heading1">
    <w:name w:val="heading 1"/>
    <w:basedOn w:val="Normal"/>
    <w:next w:val="Normal"/>
    <w:link w:val="Heading1Char"/>
    <w:uiPriority w:val="9"/>
    <w:qFormat/>
    <w:rsid w:val="002C29B0"/>
    <w:pPr>
      <w:keepNext/>
      <w:keepLines/>
      <w:numPr>
        <w:numId w:val="2"/>
      </w:numPr>
      <w:spacing w:before="240" w:after="120"/>
      <w:outlineLvl w:val="0"/>
    </w:pPr>
    <w:rPr>
      <w:rFonts w:ascii="Franklin Gothic Demi" w:eastAsiaTheme="majorEastAsia" w:hAnsi="Franklin Gothic Demi" w:cstheme="majorBidi"/>
      <w:color w:val="003478" w:themeColor="text2"/>
      <w:sz w:val="24"/>
      <w:szCs w:val="24"/>
    </w:rPr>
  </w:style>
  <w:style w:type="paragraph" w:styleId="Heading2">
    <w:name w:val="heading 2"/>
    <w:basedOn w:val="Normal"/>
    <w:next w:val="Normal"/>
    <w:link w:val="Heading2Char"/>
    <w:uiPriority w:val="9"/>
    <w:unhideWhenUsed/>
    <w:qFormat/>
    <w:rsid w:val="00CD1C4C"/>
    <w:pPr>
      <w:numPr>
        <w:ilvl w:val="1"/>
        <w:numId w:val="2"/>
      </w:numPr>
      <w:outlineLvl w:val="1"/>
    </w:pPr>
    <w:rPr>
      <w:b/>
      <w:bCs/>
      <w:color w:val="5482AB" w:themeColor="background2"/>
    </w:rPr>
  </w:style>
  <w:style w:type="paragraph" w:styleId="Heading3">
    <w:name w:val="heading 3"/>
    <w:basedOn w:val="Normal"/>
    <w:next w:val="Normal"/>
    <w:link w:val="Heading3Char"/>
    <w:uiPriority w:val="9"/>
    <w:unhideWhenUsed/>
    <w:qFormat/>
    <w:rsid w:val="00CD1C4C"/>
    <w:pPr>
      <w:numPr>
        <w:ilvl w:val="2"/>
        <w:numId w:val="2"/>
      </w:numPr>
      <w:outlineLvl w:val="2"/>
    </w:pPr>
    <w:rPr>
      <w:b/>
      <w:bCs/>
    </w:rPr>
  </w:style>
  <w:style w:type="paragraph" w:styleId="Heading4">
    <w:name w:val="heading 4"/>
    <w:basedOn w:val="Normal"/>
    <w:next w:val="Normal"/>
    <w:link w:val="Heading4Char"/>
    <w:uiPriority w:val="9"/>
    <w:unhideWhenUsed/>
    <w:qFormat/>
    <w:rsid w:val="00CD1C4C"/>
    <w:pPr>
      <w:keepNext/>
      <w:keepLines/>
      <w:numPr>
        <w:ilvl w:val="3"/>
        <w:numId w:val="2"/>
      </w:numPr>
      <w:spacing w:before="4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rsid w:val="00CD1C4C"/>
    <w:pPr>
      <w:keepNext/>
      <w:keepLines/>
      <w:numPr>
        <w:ilvl w:val="4"/>
        <w:numId w:val="2"/>
      </w:numPr>
      <w:spacing w:before="40" w:after="0"/>
      <w:outlineLvl w:val="4"/>
    </w:pPr>
    <w:rPr>
      <w:rFonts w:asciiTheme="majorHAnsi" w:eastAsiaTheme="majorEastAsia" w:hAnsiTheme="majorHAnsi" w:cstheme="majorBidi"/>
      <w:color w:val="002659" w:themeColor="accent1" w:themeShade="BF"/>
    </w:rPr>
  </w:style>
  <w:style w:type="paragraph" w:styleId="Heading6">
    <w:name w:val="heading 6"/>
    <w:basedOn w:val="Normal"/>
    <w:next w:val="Normal"/>
    <w:link w:val="Heading6Char"/>
    <w:uiPriority w:val="9"/>
    <w:semiHidden/>
    <w:unhideWhenUsed/>
    <w:qFormat/>
    <w:rsid w:val="00CD1C4C"/>
    <w:pPr>
      <w:keepNext/>
      <w:keepLines/>
      <w:numPr>
        <w:ilvl w:val="5"/>
        <w:numId w:val="2"/>
      </w:numPr>
      <w:spacing w:before="40" w:after="0"/>
      <w:outlineLvl w:val="5"/>
    </w:pPr>
    <w:rPr>
      <w:rFonts w:asciiTheme="majorHAnsi" w:eastAsiaTheme="majorEastAsia" w:hAnsiTheme="majorHAnsi" w:cstheme="majorBidi"/>
      <w:color w:val="00193B" w:themeColor="accent1" w:themeShade="7F"/>
    </w:rPr>
  </w:style>
  <w:style w:type="paragraph" w:styleId="Heading7">
    <w:name w:val="heading 7"/>
    <w:basedOn w:val="Normal"/>
    <w:next w:val="Normal"/>
    <w:link w:val="Heading7Char"/>
    <w:uiPriority w:val="9"/>
    <w:semiHidden/>
    <w:unhideWhenUsed/>
    <w:qFormat/>
    <w:rsid w:val="00CD1C4C"/>
    <w:pPr>
      <w:keepNext/>
      <w:keepLines/>
      <w:numPr>
        <w:ilvl w:val="6"/>
        <w:numId w:val="2"/>
      </w:numPr>
      <w:spacing w:before="40" w:after="0"/>
      <w:outlineLvl w:val="6"/>
    </w:pPr>
    <w:rPr>
      <w:rFonts w:asciiTheme="majorHAnsi" w:eastAsiaTheme="majorEastAsia" w:hAnsiTheme="majorHAnsi" w:cstheme="majorBidi"/>
      <w:i/>
      <w:iCs/>
      <w:color w:val="00193B" w:themeColor="accent1" w:themeShade="7F"/>
    </w:rPr>
  </w:style>
  <w:style w:type="paragraph" w:styleId="Heading8">
    <w:name w:val="heading 8"/>
    <w:basedOn w:val="Normal"/>
    <w:next w:val="Normal"/>
    <w:link w:val="Heading8Char"/>
    <w:uiPriority w:val="9"/>
    <w:semiHidden/>
    <w:unhideWhenUsed/>
    <w:qFormat/>
    <w:rsid w:val="00CD1C4C"/>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D1C4C"/>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etra Tech Table Style Lt Blue,Basic Table,McLL Table General Text,DPS Table Grid"/>
    <w:basedOn w:val="TableNormal"/>
    <w:rsid w:val="00262B0F"/>
    <w:pPr>
      <w:spacing w:before="60" w:after="60" w:line="252" w:lineRule="auto"/>
    </w:pPr>
    <w:tblPr>
      <w:tblStyleRowBandSize w:val="1"/>
      <w:tblStyleColBandSize w:val="1"/>
      <w:tblBorders>
        <w:top w:val="single" w:sz="4" w:space="0" w:color="5482AB" w:themeColor="background2"/>
        <w:bottom w:val="single" w:sz="4" w:space="0" w:color="5482AB" w:themeColor="background2"/>
        <w:insideH w:val="single" w:sz="4" w:space="0" w:color="5482AB" w:themeColor="background2"/>
      </w:tblBorders>
    </w:tblPr>
    <w:tblStylePr w:type="firstRow">
      <w:pPr>
        <w:jc w:val="left"/>
      </w:pPr>
      <w:rPr>
        <w:rFonts w:asciiTheme="majorHAnsi" w:hAnsiTheme="majorHAnsi"/>
        <w:b/>
        <w:color w:val="FFFFFF" w:themeColor="background1"/>
        <w:sz w:val="20"/>
      </w:rPr>
      <w:tblPr/>
      <w:tcPr>
        <w:shd w:val="clear" w:color="auto" w:fill="5482AB" w:themeFill="background2"/>
      </w:tcPr>
    </w:tblStylePr>
    <w:tblStylePr w:type="lastRow">
      <w:rPr>
        <w:color w:val="000000" w:themeColor="text1"/>
      </w:rPr>
      <w:tblPr/>
      <w:tcPr>
        <w:shd w:val="clear" w:color="auto" w:fill="DCE5EE" w:themeFill="background2" w:themeFillTint="33"/>
      </w:tcPr>
    </w:tblStylePr>
    <w:tblStylePr w:type="firstCol">
      <w:rPr>
        <w:b/>
      </w:rPr>
      <w:tblPr/>
      <w:tcPr>
        <w:shd w:val="clear" w:color="auto" w:fill="F2F2F2" w:themeFill="background1" w:themeFillShade="F2"/>
      </w:tcPr>
    </w:tblStylePr>
  </w:style>
  <w:style w:type="paragraph" w:styleId="NoSpacing">
    <w:name w:val="No Spacing"/>
    <w:uiPriority w:val="1"/>
    <w:qFormat/>
    <w:rsid w:val="00CE139E"/>
    <w:pPr>
      <w:spacing w:after="0" w:line="240" w:lineRule="auto"/>
    </w:pPr>
  </w:style>
  <w:style w:type="paragraph" w:customStyle="1" w:styleId="Copyright">
    <w:name w:val="Copyright"/>
    <w:uiPriority w:val="99"/>
    <w:qFormat/>
    <w:rsid w:val="00CD1C4C"/>
    <w:pPr>
      <w:spacing w:before="120" w:after="120" w:line="240" w:lineRule="auto"/>
      <w:ind w:right="5387"/>
    </w:pPr>
    <w:rPr>
      <w:rFonts w:eastAsia="Arial" w:cs="Times New Roman"/>
      <w:b/>
      <w:bCs/>
      <w:color w:val="FFFFFF" w:themeColor="background1"/>
      <w:sz w:val="18"/>
      <w:szCs w:val="18"/>
      <w:lang w:val="en-AU"/>
    </w:rPr>
  </w:style>
  <w:style w:type="paragraph" w:styleId="Title">
    <w:name w:val="Title"/>
    <w:basedOn w:val="Normal"/>
    <w:next w:val="Normal"/>
    <w:link w:val="TitleChar"/>
    <w:uiPriority w:val="10"/>
    <w:qFormat/>
    <w:rsid w:val="00CE139E"/>
    <w:pPr>
      <w:spacing w:before="240" w:after="240" w:line="240" w:lineRule="atLeast"/>
      <w:contextualSpacing/>
    </w:pPr>
    <w:rPr>
      <w:rFonts w:ascii="Franklin Gothic Demi" w:eastAsiaTheme="majorEastAsia" w:hAnsi="Franklin Gothic Demi" w:cstheme="majorBidi"/>
      <w:color w:val="003478" w:themeColor="text2"/>
      <w:spacing w:val="-10"/>
      <w:kern w:val="28"/>
      <w:sz w:val="48"/>
      <w:szCs w:val="48"/>
    </w:rPr>
  </w:style>
  <w:style w:type="character" w:customStyle="1" w:styleId="TitleChar">
    <w:name w:val="Title Char"/>
    <w:basedOn w:val="DefaultParagraphFont"/>
    <w:link w:val="Title"/>
    <w:uiPriority w:val="10"/>
    <w:rsid w:val="00CE139E"/>
    <w:rPr>
      <w:rFonts w:ascii="Franklin Gothic Demi" w:eastAsiaTheme="majorEastAsia" w:hAnsi="Franklin Gothic Demi" w:cstheme="majorBidi"/>
      <w:color w:val="003478" w:themeColor="text2"/>
      <w:spacing w:val="-10"/>
      <w:kern w:val="28"/>
      <w:sz w:val="48"/>
      <w:szCs w:val="48"/>
    </w:rPr>
  </w:style>
  <w:style w:type="paragraph" w:styleId="Header">
    <w:name w:val="header"/>
    <w:basedOn w:val="Normal"/>
    <w:link w:val="HeaderChar"/>
    <w:unhideWhenUsed/>
    <w:rsid w:val="00CD21D3"/>
    <w:pPr>
      <w:tabs>
        <w:tab w:val="center" w:pos="4680"/>
        <w:tab w:val="right" w:pos="9360"/>
      </w:tabs>
      <w:spacing w:after="0" w:line="240" w:lineRule="auto"/>
    </w:pPr>
  </w:style>
  <w:style w:type="character" w:customStyle="1" w:styleId="HeaderChar">
    <w:name w:val="Header Char"/>
    <w:basedOn w:val="DefaultParagraphFont"/>
    <w:link w:val="Header"/>
    <w:rsid w:val="00CD21D3"/>
  </w:style>
  <w:style w:type="paragraph" w:styleId="Footer">
    <w:name w:val="footer"/>
    <w:basedOn w:val="Normal"/>
    <w:link w:val="FooterChar"/>
    <w:uiPriority w:val="99"/>
    <w:unhideWhenUsed/>
    <w:rsid w:val="005A2536"/>
    <w:pPr>
      <w:tabs>
        <w:tab w:val="center" w:pos="4680"/>
        <w:tab w:val="right" w:pos="9360"/>
      </w:tabs>
      <w:spacing w:after="0" w:line="240" w:lineRule="auto"/>
      <w:jc w:val="right"/>
    </w:pPr>
    <w:rPr>
      <w:sz w:val="17"/>
      <w:szCs w:val="17"/>
    </w:rPr>
  </w:style>
  <w:style w:type="character" w:customStyle="1" w:styleId="FooterChar">
    <w:name w:val="Footer Char"/>
    <w:basedOn w:val="DefaultParagraphFont"/>
    <w:link w:val="Footer"/>
    <w:uiPriority w:val="99"/>
    <w:rsid w:val="005A2536"/>
    <w:rPr>
      <w:sz w:val="17"/>
      <w:szCs w:val="17"/>
    </w:rPr>
  </w:style>
  <w:style w:type="paragraph" w:customStyle="1" w:styleId="DFATquestion">
    <w:name w:val="DFAT question"/>
    <w:basedOn w:val="Normal"/>
    <w:link w:val="DFATquestionChar"/>
    <w:rsid w:val="006E2131"/>
    <w:rPr>
      <w:i/>
      <w:iCs/>
      <w:color w:val="CA7700" w:themeColor="accent3"/>
    </w:rPr>
  </w:style>
  <w:style w:type="paragraph" w:customStyle="1" w:styleId="DFATbullet">
    <w:name w:val="DFAT bullet"/>
    <w:basedOn w:val="DFATquestion"/>
    <w:link w:val="DFATbulletChar"/>
    <w:rsid w:val="006E2131"/>
    <w:pPr>
      <w:numPr>
        <w:numId w:val="1"/>
      </w:numPr>
      <w:ind w:left="426"/>
    </w:pPr>
  </w:style>
  <w:style w:type="character" w:customStyle="1" w:styleId="DFATquestionChar">
    <w:name w:val="DFAT question Char"/>
    <w:basedOn w:val="DefaultParagraphFont"/>
    <w:link w:val="DFATquestion"/>
    <w:rsid w:val="006E2131"/>
    <w:rPr>
      <w:i/>
      <w:iCs/>
      <w:color w:val="CA7700" w:themeColor="accent3"/>
    </w:rPr>
  </w:style>
  <w:style w:type="paragraph" w:customStyle="1" w:styleId="DFATquestionbold">
    <w:name w:val="DFAT question bold"/>
    <w:basedOn w:val="DFATquestion"/>
    <w:link w:val="DFATquestionboldChar"/>
    <w:rsid w:val="006E2131"/>
    <w:rPr>
      <w:b/>
      <w:bCs/>
    </w:rPr>
  </w:style>
  <w:style w:type="character" w:customStyle="1" w:styleId="DFATbulletChar">
    <w:name w:val="DFAT bullet Char"/>
    <w:basedOn w:val="DFATquestionChar"/>
    <w:link w:val="DFATbullet"/>
    <w:rsid w:val="006E2131"/>
    <w:rPr>
      <w:i/>
      <w:iCs/>
      <w:color w:val="CA7700" w:themeColor="accent3"/>
    </w:rPr>
  </w:style>
  <w:style w:type="character" w:customStyle="1" w:styleId="Heading1Char">
    <w:name w:val="Heading 1 Char"/>
    <w:basedOn w:val="DefaultParagraphFont"/>
    <w:link w:val="Heading1"/>
    <w:uiPriority w:val="9"/>
    <w:rsid w:val="002C29B0"/>
    <w:rPr>
      <w:rFonts w:ascii="Franklin Gothic Demi" w:eastAsiaTheme="majorEastAsia" w:hAnsi="Franklin Gothic Demi" w:cstheme="majorBidi"/>
      <w:color w:val="003478" w:themeColor="text2"/>
      <w:sz w:val="24"/>
      <w:szCs w:val="24"/>
    </w:rPr>
  </w:style>
  <w:style w:type="character" w:customStyle="1" w:styleId="DFATquestionboldChar">
    <w:name w:val="DFAT question bold Char"/>
    <w:basedOn w:val="DFATquestionChar"/>
    <w:link w:val="DFATquestionbold"/>
    <w:rsid w:val="006E2131"/>
    <w:rPr>
      <w:b/>
      <w:bCs/>
      <w:i/>
      <w:iCs/>
      <w:color w:val="CA7700" w:themeColor="accent3"/>
    </w:rPr>
  </w:style>
  <w:style w:type="character" w:customStyle="1" w:styleId="Heading2Char">
    <w:name w:val="Heading 2 Char"/>
    <w:basedOn w:val="DefaultParagraphFont"/>
    <w:link w:val="Heading2"/>
    <w:uiPriority w:val="9"/>
    <w:rsid w:val="00CD1C4C"/>
    <w:rPr>
      <w:b/>
      <w:bCs/>
      <w:color w:val="5482AB" w:themeColor="background2"/>
    </w:rPr>
  </w:style>
  <w:style w:type="character" w:customStyle="1" w:styleId="Heading3Char">
    <w:name w:val="Heading 3 Char"/>
    <w:basedOn w:val="DefaultParagraphFont"/>
    <w:link w:val="Heading3"/>
    <w:uiPriority w:val="9"/>
    <w:rsid w:val="00CD1C4C"/>
    <w:rPr>
      <w:b/>
      <w:bCs/>
    </w:rPr>
  </w:style>
  <w:style w:type="character" w:customStyle="1" w:styleId="Heading4Char">
    <w:name w:val="Heading 4 Char"/>
    <w:basedOn w:val="DefaultParagraphFont"/>
    <w:link w:val="Heading4"/>
    <w:uiPriority w:val="9"/>
    <w:rsid w:val="00CD1C4C"/>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sid w:val="00CD1C4C"/>
    <w:rPr>
      <w:rFonts w:asciiTheme="majorHAnsi" w:eastAsiaTheme="majorEastAsia" w:hAnsiTheme="majorHAnsi" w:cstheme="majorBidi"/>
      <w:color w:val="002659" w:themeColor="accent1" w:themeShade="BF"/>
    </w:rPr>
  </w:style>
  <w:style w:type="character" w:customStyle="1" w:styleId="Heading6Char">
    <w:name w:val="Heading 6 Char"/>
    <w:basedOn w:val="DefaultParagraphFont"/>
    <w:link w:val="Heading6"/>
    <w:uiPriority w:val="9"/>
    <w:semiHidden/>
    <w:rsid w:val="00CD1C4C"/>
    <w:rPr>
      <w:rFonts w:asciiTheme="majorHAnsi" w:eastAsiaTheme="majorEastAsia" w:hAnsiTheme="majorHAnsi" w:cstheme="majorBidi"/>
      <w:color w:val="00193B" w:themeColor="accent1" w:themeShade="7F"/>
    </w:rPr>
  </w:style>
  <w:style w:type="character" w:customStyle="1" w:styleId="Heading7Char">
    <w:name w:val="Heading 7 Char"/>
    <w:basedOn w:val="DefaultParagraphFont"/>
    <w:link w:val="Heading7"/>
    <w:uiPriority w:val="9"/>
    <w:semiHidden/>
    <w:rsid w:val="00CD1C4C"/>
    <w:rPr>
      <w:rFonts w:asciiTheme="majorHAnsi" w:eastAsiaTheme="majorEastAsia" w:hAnsiTheme="majorHAnsi" w:cstheme="majorBidi"/>
      <w:i/>
      <w:iCs/>
      <w:color w:val="00193B" w:themeColor="accent1" w:themeShade="7F"/>
    </w:rPr>
  </w:style>
  <w:style w:type="character" w:customStyle="1" w:styleId="Heading8Char">
    <w:name w:val="Heading 8 Char"/>
    <w:basedOn w:val="DefaultParagraphFont"/>
    <w:link w:val="Heading8"/>
    <w:uiPriority w:val="9"/>
    <w:semiHidden/>
    <w:rsid w:val="00CD1C4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1C4C"/>
    <w:rPr>
      <w:rFonts w:asciiTheme="majorHAnsi" w:eastAsiaTheme="majorEastAsia" w:hAnsiTheme="majorHAnsi" w:cstheme="majorBidi"/>
      <w:i/>
      <w:iCs/>
      <w:color w:val="272727" w:themeColor="text1" w:themeTint="D8"/>
      <w:sz w:val="21"/>
      <w:szCs w:val="21"/>
    </w:rPr>
  </w:style>
  <w:style w:type="paragraph" w:customStyle="1" w:styleId="NoNumbersHeading1">
    <w:name w:val="No Numbers Heading 1"/>
    <w:basedOn w:val="Heading1"/>
    <w:link w:val="NoNumbersHeading1Char"/>
    <w:qFormat/>
    <w:rsid w:val="00CD1C4C"/>
    <w:pPr>
      <w:numPr>
        <w:numId w:val="0"/>
      </w:numPr>
      <w:ind w:left="432" w:hanging="432"/>
    </w:pPr>
  </w:style>
  <w:style w:type="paragraph" w:customStyle="1" w:styleId="NoNumbersHeading2">
    <w:name w:val="No Numbers Heading 2"/>
    <w:basedOn w:val="Heading2"/>
    <w:link w:val="NoNumbersHeading2Char"/>
    <w:qFormat/>
    <w:rsid w:val="00CD1C4C"/>
    <w:pPr>
      <w:numPr>
        <w:ilvl w:val="0"/>
        <w:numId w:val="0"/>
      </w:numPr>
      <w:ind w:left="576" w:hanging="576"/>
    </w:pPr>
  </w:style>
  <w:style w:type="character" w:customStyle="1" w:styleId="NoNumbersHeading1Char">
    <w:name w:val="No Numbers Heading 1 Char"/>
    <w:basedOn w:val="Heading1Char"/>
    <w:link w:val="NoNumbersHeading1"/>
    <w:rsid w:val="00CD1C4C"/>
    <w:rPr>
      <w:rFonts w:ascii="Franklin Gothic Demi" w:eastAsiaTheme="majorEastAsia" w:hAnsi="Franklin Gothic Demi" w:cstheme="majorBidi"/>
      <w:color w:val="002659" w:themeColor="accent1" w:themeShade="BF"/>
      <w:sz w:val="24"/>
      <w:szCs w:val="24"/>
    </w:rPr>
  </w:style>
  <w:style w:type="paragraph" w:customStyle="1" w:styleId="NoNumbersHeading3">
    <w:name w:val="No Numbers Heading 3"/>
    <w:basedOn w:val="Heading3"/>
    <w:link w:val="NoNumbersHeading3Char"/>
    <w:qFormat/>
    <w:rsid w:val="00CD1C4C"/>
    <w:pPr>
      <w:numPr>
        <w:ilvl w:val="0"/>
        <w:numId w:val="0"/>
      </w:numPr>
      <w:ind w:left="720" w:hanging="720"/>
    </w:pPr>
  </w:style>
  <w:style w:type="character" w:customStyle="1" w:styleId="NoNumbersHeading2Char">
    <w:name w:val="No Numbers Heading 2 Char"/>
    <w:basedOn w:val="Heading2Char"/>
    <w:link w:val="NoNumbersHeading2"/>
    <w:rsid w:val="00CD1C4C"/>
    <w:rPr>
      <w:b/>
      <w:bCs/>
      <w:color w:val="5482AB" w:themeColor="background2"/>
    </w:rPr>
  </w:style>
  <w:style w:type="paragraph" w:customStyle="1" w:styleId="NoNumbersHeading4">
    <w:name w:val="No Numbers Heading 4"/>
    <w:basedOn w:val="Heading4"/>
    <w:link w:val="NoNumbersHeading4Char"/>
    <w:qFormat/>
    <w:rsid w:val="00CD1C4C"/>
    <w:pPr>
      <w:numPr>
        <w:ilvl w:val="0"/>
        <w:numId w:val="0"/>
      </w:numPr>
      <w:ind w:left="864" w:hanging="864"/>
    </w:pPr>
  </w:style>
  <w:style w:type="character" w:customStyle="1" w:styleId="NoNumbersHeading3Char">
    <w:name w:val="No Numbers Heading 3 Char"/>
    <w:basedOn w:val="Heading3Char"/>
    <w:link w:val="NoNumbersHeading3"/>
    <w:rsid w:val="00CD1C4C"/>
    <w:rPr>
      <w:b/>
      <w:bCs/>
    </w:rPr>
  </w:style>
  <w:style w:type="character" w:customStyle="1" w:styleId="Highlight1">
    <w:name w:val="*Highlight 1"/>
    <w:basedOn w:val="DefaultParagraphFont"/>
    <w:uiPriority w:val="1"/>
    <w:qFormat/>
    <w:rsid w:val="00CD1C4C"/>
    <w:rPr>
      <w:szCs w:val="20"/>
      <w:shd w:val="clear" w:color="auto" w:fill="FFFF00"/>
    </w:rPr>
  </w:style>
  <w:style w:type="character" w:customStyle="1" w:styleId="NoNumbersHeading4Char">
    <w:name w:val="No Numbers Heading 4 Char"/>
    <w:basedOn w:val="Heading4Char"/>
    <w:link w:val="NoNumbersHeading4"/>
    <w:rsid w:val="00CD1C4C"/>
    <w:rPr>
      <w:rFonts w:asciiTheme="majorHAnsi" w:eastAsiaTheme="majorEastAsia" w:hAnsiTheme="majorHAnsi" w:cstheme="majorBidi"/>
    </w:rPr>
  </w:style>
  <w:style w:type="character" w:customStyle="1" w:styleId="Highlight2">
    <w:name w:val="*Highlight 2"/>
    <w:basedOn w:val="DefaultParagraphFont"/>
    <w:uiPriority w:val="1"/>
    <w:qFormat/>
    <w:rsid w:val="00CD1C4C"/>
    <w:rPr>
      <w:szCs w:val="20"/>
      <w:shd w:val="clear" w:color="auto" w:fill="92D050"/>
    </w:rPr>
  </w:style>
  <w:style w:type="character" w:customStyle="1" w:styleId="Bold">
    <w:name w:val="*Bold"/>
    <w:basedOn w:val="DefaultParagraphFont"/>
    <w:uiPriority w:val="1"/>
    <w:qFormat/>
    <w:rsid w:val="00C83596"/>
    <w:rPr>
      <w:b/>
    </w:rPr>
  </w:style>
  <w:style w:type="character" w:customStyle="1" w:styleId="Italic">
    <w:name w:val="*Italic"/>
    <w:basedOn w:val="DefaultParagraphFont"/>
    <w:uiPriority w:val="1"/>
    <w:qFormat/>
    <w:rsid w:val="00C83596"/>
    <w:rPr>
      <w:i/>
    </w:rPr>
  </w:style>
  <w:style w:type="character" w:customStyle="1" w:styleId="BoldItalic">
    <w:name w:val="*Bold Italic"/>
    <w:basedOn w:val="DefaultParagraphFont"/>
    <w:uiPriority w:val="1"/>
    <w:qFormat/>
    <w:rsid w:val="00C83596"/>
    <w:rPr>
      <w:b/>
      <w:i/>
    </w:rPr>
  </w:style>
  <w:style w:type="paragraph" w:styleId="Subtitle">
    <w:name w:val="Subtitle"/>
    <w:basedOn w:val="Normal"/>
    <w:next w:val="Normal"/>
    <w:link w:val="SubtitleChar"/>
    <w:uiPriority w:val="11"/>
    <w:qFormat/>
    <w:rsid w:val="00CD1C4C"/>
    <w:rPr>
      <w:b/>
      <w:bCs/>
      <w:color w:val="7F7F7F" w:themeColor="accent6"/>
      <w:sz w:val="28"/>
      <w:szCs w:val="32"/>
    </w:rPr>
  </w:style>
  <w:style w:type="character" w:customStyle="1" w:styleId="SubtitleChar">
    <w:name w:val="Subtitle Char"/>
    <w:basedOn w:val="DefaultParagraphFont"/>
    <w:link w:val="Subtitle"/>
    <w:uiPriority w:val="11"/>
    <w:rsid w:val="00CD1C4C"/>
    <w:rPr>
      <w:b/>
      <w:bCs/>
      <w:color w:val="7F7F7F" w:themeColor="accent6"/>
      <w:sz w:val="28"/>
      <w:szCs w:val="32"/>
    </w:rPr>
  </w:style>
  <w:style w:type="paragraph" w:customStyle="1" w:styleId="Proposalname">
    <w:name w:val="Proposal name"/>
    <w:basedOn w:val="Header"/>
    <w:link w:val="ProposalnameChar"/>
    <w:qFormat/>
    <w:rsid w:val="00A14655"/>
    <w:pPr>
      <w:tabs>
        <w:tab w:val="clear" w:pos="4680"/>
        <w:tab w:val="clear" w:pos="9360"/>
        <w:tab w:val="right" w:pos="10204"/>
      </w:tabs>
    </w:pPr>
    <w:rPr>
      <w:sz w:val="17"/>
      <w:szCs w:val="17"/>
    </w:rPr>
  </w:style>
  <w:style w:type="character" w:styleId="IntenseEmphasis">
    <w:name w:val="Intense Emphasis"/>
    <w:basedOn w:val="DefaultParagraphFont"/>
    <w:uiPriority w:val="21"/>
    <w:qFormat/>
    <w:rsid w:val="00D04752"/>
    <w:rPr>
      <w:color w:val="5482AB" w:themeColor="background2"/>
    </w:rPr>
  </w:style>
  <w:style w:type="character" w:customStyle="1" w:styleId="ProposalnameChar">
    <w:name w:val="Proposal name Char"/>
    <w:basedOn w:val="HeaderChar"/>
    <w:link w:val="Proposalname"/>
    <w:rsid w:val="00A14655"/>
    <w:rPr>
      <w:sz w:val="17"/>
      <w:szCs w:val="17"/>
    </w:rPr>
  </w:style>
  <w:style w:type="paragraph" w:styleId="ListParagraph">
    <w:name w:val="List Paragraph"/>
    <w:aliases w:val="Bullets level 1,Bullet1,Bullet Level 1,References,Paragraphe de liste1,List Paragraph1,Liste couleur - Accent 11,LIST OF TABLES.,Numbered List Paragraph,123 List Paragraph,Celula,Liste 1,Colorful List - Accent 11,Dot pt,F5 List Paragraph"/>
    <w:basedOn w:val="Normal"/>
    <w:link w:val="ListParagraphChar"/>
    <w:uiPriority w:val="99"/>
    <w:qFormat/>
    <w:rsid w:val="00370BC2"/>
    <w:pPr>
      <w:numPr>
        <w:numId w:val="3"/>
      </w:numPr>
      <w:contextualSpacing/>
    </w:pPr>
  </w:style>
  <w:style w:type="character" w:customStyle="1" w:styleId="ListParagraphChar">
    <w:name w:val="List Paragraph Char"/>
    <w:aliases w:val="Bullets level 1 Char,Bullet1 Char,Bullet Level 1 Char,References Char,Paragraphe de liste1 Char,List Paragraph1 Char,Liste couleur - Accent 11 Char,LIST OF TABLES. Char,Numbered List Paragraph Char,123 List Paragraph Char,Celula Char"/>
    <w:basedOn w:val="DefaultParagraphFont"/>
    <w:link w:val="ListParagraph"/>
    <w:uiPriority w:val="99"/>
    <w:qFormat/>
    <w:rsid w:val="00370BC2"/>
  </w:style>
  <w:style w:type="table" w:styleId="TableGridLight">
    <w:name w:val="Grid Table Light"/>
    <w:basedOn w:val="TableNormal"/>
    <w:uiPriority w:val="40"/>
    <w:rsid w:val="00E3721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1">
    <w:name w:val="Style1"/>
    <w:basedOn w:val="TableNormal"/>
    <w:uiPriority w:val="99"/>
    <w:rsid w:val="00262B0F"/>
    <w:pPr>
      <w:spacing w:before="60" w:after="60" w:line="252" w:lineRule="auto"/>
    </w:pPr>
    <w:tblPr>
      <w:tblBorders>
        <w:top w:val="single" w:sz="4" w:space="0" w:color="003478" w:themeColor="text2"/>
        <w:bottom w:val="single" w:sz="4" w:space="0" w:color="003478" w:themeColor="text2"/>
        <w:insideH w:val="single" w:sz="4" w:space="0" w:color="003478" w:themeColor="text2"/>
      </w:tblBorders>
    </w:tblPr>
    <w:tblStylePr w:type="firstRow">
      <w:rPr>
        <w:b/>
        <w:color w:val="FFFFFF" w:themeColor="background1"/>
      </w:rPr>
      <w:tblPr/>
      <w:tcPr>
        <w:shd w:val="clear" w:color="auto" w:fill="003478" w:themeFill="text2"/>
      </w:tcPr>
    </w:tblStylePr>
    <w:tblStylePr w:type="lastRow">
      <w:tblPr/>
      <w:tcPr>
        <w:shd w:val="clear" w:color="auto" w:fill="D9D9D9" w:themeFill="background1" w:themeFillShade="D9"/>
      </w:tcPr>
    </w:tblStylePr>
    <w:tblStylePr w:type="firstCol">
      <w:rPr>
        <w:b/>
      </w:rPr>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DA1A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1A56"/>
    <w:rPr>
      <w:rFonts w:ascii="Segoe UI" w:hAnsi="Segoe UI" w:cs="Segoe UI"/>
      <w:sz w:val="18"/>
      <w:szCs w:val="18"/>
    </w:rPr>
  </w:style>
  <w:style w:type="paragraph" w:styleId="Caption">
    <w:name w:val="caption"/>
    <w:basedOn w:val="Normal"/>
    <w:next w:val="Normal"/>
    <w:uiPriority w:val="35"/>
    <w:unhideWhenUsed/>
    <w:qFormat/>
    <w:rsid w:val="00F4336B"/>
    <w:pPr>
      <w:spacing w:before="120" w:after="100" w:line="240" w:lineRule="auto"/>
    </w:pPr>
    <w:rPr>
      <w:i/>
      <w:iCs/>
      <w:sz w:val="18"/>
      <w:szCs w:val="18"/>
    </w:rPr>
  </w:style>
  <w:style w:type="character" w:styleId="Emphasis">
    <w:name w:val="Emphasis"/>
    <w:basedOn w:val="DefaultParagraphFont"/>
    <w:uiPriority w:val="20"/>
    <w:qFormat/>
    <w:rsid w:val="00F8433A"/>
    <w:rPr>
      <w:i/>
      <w:iCs/>
    </w:rPr>
  </w:style>
  <w:style w:type="paragraph" w:styleId="IntenseQuote">
    <w:name w:val="Intense Quote"/>
    <w:basedOn w:val="Normal"/>
    <w:next w:val="Normal"/>
    <w:link w:val="IntenseQuoteChar"/>
    <w:uiPriority w:val="30"/>
    <w:qFormat/>
    <w:rsid w:val="00C85E06"/>
    <w:pPr>
      <w:pBdr>
        <w:top w:val="single" w:sz="4" w:space="10" w:color="003478" w:themeColor="accent1"/>
        <w:bottom w:val="single" w:sz="4" w:space="10" w:color="003478" w:themeColor="accent1"/>
      </w:pBdr>
      <w:spacing w:before="360" w:after="360"/>
      <w:ind w:left="864" w:right="864"/>
      <w:jc w:val="center"/>
    </w:pPr>
    <w:rPr>
      <w:i/>
      <w:iCs/>
      <w:color w:val="003478" w:themeColor="accent1"/>
    </w:rPr>
  </w:style>
  <w:style w:type="character" w:customStyle="1" w:styleId="IntenseQuoteChar">
    <w:name w:val="Intense Quote Char"/>
    <w:basedOn w:val="DefaultParagraphFont"/>
    <w:link w:val="IntenseQuote"/>
    <w:uiPriority w:val="30"/>
    <w:rsid w:val="00C85E06"/>
    <w:rPr>
      <w:i/>
      <w:iCs/>
      <w:color w:val="003478" w:themeColor="accent1"/>
    </w:rPr>
  </w:style>
  <w:style w:type="character" w:styleId="SubtleEmphasis">
    <w:name w:val="Subtle Emphasis"/>
    <w:basedOn w:val="DefaultParagraphFont"/>
    <w:uiPriority w:val="19"/>
    <w:qFormat/>
    <w:rsid w:val="00F2667A"/>
    <w:rPr>
      <w:i/>
      <w:iCs/>
      <w:color w:val="404040" w:themeColor="text1" w:themeTint="BF"/>
    </w:rPr>
  </w:style>
  <w:style w:type="table" w:customStyle="1" w:styleId="Breakoutbox">
    <w:name w:val="Breakout box"/>
    <w:basedOn w:val="TableNormal"/>
    <w:uiPriority w:val="99"/>
    <w:rsid w:val="005B0E34"/>
    <w:pPr>
      <w:spacing w:before="80" w:after="80" w:line="240" w:lineRule="auto"/>
    </w:pPr>
    <w:rPr>
      <w:color w:val="003478" w:themeColor="accent1"/>
    </w:rPr>
    <w:tblPr/>
    <w:tcPr>
      <w:shd w:val="clear" w:color="auto" w:fill="DCE5EE" w:themeFill="background2" w:themeFillTint="33"/>
    </w:tcPr>
  </w:style>
  <w:style w:type="paragraph" w:customStyle="1" w:styleId="NormalNoSpacing">
    <w:name w:val="Normal No Spacing"/>
    <w:basedOn w:val="Normal"/>
    <w:rsid w:val="00F93C5A"/>
    <w:pPr>
      <w:spacing w:after="0" w:line="240" w:lineRule="auto"/>
    </w:pPr>
    <w:rPr>
      <w:rFonts w:ascii="Arial" w:eastAsia="Times New Roman" w:hAnsi="Arial" w:cs="Times New Roman"/>
      <w:sz w:val="22"/>
      <w:szCs w:val="24"/>
      <w:lang w:val="en-AU"/>
    </w:rPr>
  </w:style>
  <w:style w:type="paragraph" w:styleId="EnvelopeReturn">
    <w:name w:val="envelope return"/>
    <w:basedOn w:val="Normal"/>
    <w:rsid w:val="00F93C5A"/>
    <w:pPr>
      <w:spacing w:after="0" w:line="240" w:lineRule="auto"/>
    </w:pPr>
    <w:rPr>
      <w:rFonts w:ascii="Arial" w:eastAsia="Times New Roman" w:hAnsi="Arial" w:cs="Arial"/>
      <w:lang w:val="en-AU"/>
    </w:rPr>
  </w:style>
  <w:style w:type="paragraph" w:customStyle="1" w:styleId="RFTPartXTitle">
    <w:name w:val="RFT Part X Title"/>
    <w:basedOn w:val="Normal"/>
    <w:link w:val="RFTPartXTitleChar"/>
    <w:rsid w:val="00583CBE"/>
    <w:rPr>
      <w:b/>
      <w:bCs/>
      <w:sz w:val="36"/>
      <w:szCs w:val="36"/>
    </w:rPr>
  </w:style>
  <w:style w:type="paragraph" w:styleId="BodyText">
    <w:name w:val="Body Text"/>
    <w:basedOn w:val="Normal"/>
    <w:link w:val="BodyTextChar"/>
    <w:qFormat/>
    <w:rsid w:val="00934243"/>
    <w:pPr>
      <w:spacing w:before="160" w:line="252" w:lineRule="auto"/>
    </w:pPr>
    <w:rPr>
      <w:rFonts w:ascii="Arial" w:eastAsia="Arial" w:hAnsi="Arial" w:cs="Arial"/>
      <w:lang w:val="en-AU"/>
    </w:rPr>
  </w:style>
  <w:style w:type="character" w:customStyle="1" w:styleId="RFTPartXTitleChar">
    <w:name w:val="RFT Part X Title Char"/>
    <w:basedOn w:val="DefaultParagraphFont"/>
    <w:link w:val="RFTPartXTitle"/>
    <w:rsid w:val="00583CBE"/>
    <w:rPr>
      <w:b/>
      <w:bCs/>
      <w:sz w:val="36"/>
      <w:szCs w:val="36"/>
    </w:rPr>
  </w:style>
  <w:style w:type="character" w:customStyle="1" w:styleId="BodyTextChar">
    <w:name w:val="Body Text Char"/>
    <w:basedOn w:val="DefaultParagraphFont"/>
    <w:link w:val="BodyText"/>
    <w:rsid w:val="00934243"/>
    <w:rPr>
      <w:rFonts w:ascii="Arial" w:eastAsia="Arial" w:hAnsi="Arial" w:cs="Arial"/>
      <w:lang w:val="en-AU"/>
    </w:rPr>
  </w:style>
  <w:style w:type="character" w:styleId="Hyperlink">
    <w:name w:val="Hyperlink"/>
    <w:uiPriority w:val="99"/>
    <w:unhideWhenUsed/>
    <w:rsid w:val="00934243"/>
    <w:rPr>
      <w:color w:val="000000"/>
      <w:u w:val="single"/>
    </w:rPr>
  </w:style>
  <w:style w:type="paragraph" w:customStyle="1" w:styleId="BodyBullets">
    <w:name w:val="Body Bullets"/>
    <w:basedOn w:val="Normal"/>
    <w:rsid w:val="00934243"/>
    <w:pPr>
      <w:numPr>
        <w:numId w:val="5"/>
      </w:numPr>
      <w:tabs>
        <w:tab w:val="clear" w:pos="357"/>
      </w:tabs>
      <w:spacing w:after="0" w:line="264" w:lineRule="auto"/>
      <w:ind w:left="284" w:hanging="284"/>
      <w:contextualSpacing/>
    </w:pPr>
    <w:rPr>
      <w:rFonts w:asciiTheme="majorHAnsi" w:eastAsia="Arial" w:hAnsiTheme="majorHAnsi" w:cstheme="majorHAnsi"/>
      <w:lang w:val="en-AU"/>
    </w:rPr>
  </w:style>
  <w:style w:type="numbering" w:customStyle="1" w:styleId="NewBullet">
    <w:name w:val="New Bullet"/>
    <w:uiPriority w:val="99"/>
    <w:rsid w:val="00934243"/>
    <w:pPr>
      <w:numPr>
        <w:numId w:val="4"/>
      </w:numPr>
    </w:pPr>
  </w:style>
  <w:style w:type="numbering" w:customStyle="1" w:styleId="CoffeyBullets">
    <w:name w:val="Coffey Bullets"/>
    <w:uiPriority w:val="99"/>
    <w:rsid w:val="00934243"/>
    <w:pPr>
      <w:numPr>
        <w:numId w:val="6"/>
      </w:numPr>
    </w:pPr>
  </w:style>
  <w:style w:type="paragraph" w:styleId="ListBullet">
    <w:name w:val="List Bullet"/>
    <w:basedOn w:val="BodyBullets"/>
    <w:qFormat/>
    <w:rsid w:val="00934243"/>
    <w:pPr>
      <w:spacing w:before="60" w:after="60"/>
      <w:contextualSpacing w:val="0"/>
    </w:pPr>
  </w:style>
  <w:style w:type="paragraph" w:customStyle="1" w:styleId="Default">
    <w:name w:val="Default"/>
    <w:rsid w:val="00934243"/>
    <w:pPr>
      <w:autoSpaceDE w:val="0"/>
      <w:autoSpaceDN w:val="0"/>
      <w:adjustRightInd w:val="0"/>
      <w:spacing w:after="0" w:line="240" w:lineRule="auto"/>
    </w:pPr>
    <w:rPr>
      <w:rFonts w:ascii="Univers 45 Light" w:hAnsi="Univers 45 Light" w:cs="Univers 45 Light"/>
      <w:color w:val="000000"/>
      <w:sz w:val="24"/>
      <w:szCs w:val="24"/>
      <w:lang w:val="en-AU"/>
    </w:rPr>
  </w:style>
  <w:style w:type="paragraph" w:styleId="BodyTextIndent">
    <w:name w:val="Body Text Indent"/>
    <w:basedOn w:val="Normal"/>
    <w:link w:val="BodyTextIndentChar"/>
    <w:unhideWhenUsed/>
    <w:rsid w:val="00934243"/>
    <w:pPr>
      <w:spacing w:after="120" w:line="264" w:lineRule="auto"/>
      <w:ind w:left="360"/>
    </w:pPr>
    <w:rPr>
      <w:rFonts w:ascii="Arial" w:eastAsia="Arial" w:hAnsi="Arial" w:cs="Times New Roman"/>
      <w:lang w:val="en-AU"/>
    </w:rPr>
  </w:style>
  <w:style w:type="character" w:customStyle="1" w:styleId="BodyTextIndentChar">
    <w:name w:val="Body Text Indent Char"/>
    <w:basedOn w:val="DefaultParagraphFont"/>
    <w:link w:val="BodyTextIndent"/>
    <w:rsid w:val="00934243"/>
    <w:rPr>
      <w:rFonts w:ascii="Arial" w:eastAsia="Arial" w:hAnsi="Arial" w:cs="Times New Roman"/>
      <w:lang w:val="en-AU"/>
    </w:rPr>
  </w:style>
  <w:style w:type="paragraph" w:customStyle="1" w:styleId="Body1">
    <w:name w:val="Body 1"/>
    <w:basedOn w:val="Normal"/>
    <w:rsid w:val="00934243"/>
    <w:pPr>
      <w:overflowPunct w:val="0"/>
      <w:autoSpaceDE w:val="0"/>
      <w:autoSpaceDN w:val="0"/>
      <w:adjustRightInd w:val="0"/>
      <w:spacing w:after="240" w:line="360" w:lineRule="auto"/>
      <w:ind w:left="709"/>
      <w:textAlignment w:val="baseline"/>
    </w:pPr>
    <w:rPr>
      <w:rFonts w:ascii="Times New Roman" w:eastAsia="Times New Roman" w:hAnsi="Times New Roman" w:cs="Times New Roman"/>
      <w:sz w:val="24"/>
      <w:lang w:val="en-AU"/>
    </w:rPr>
  </w:style>
  <w:style w:type="paragraph" w:customStyle="1" w:styleId="RMListBullet">
    <w:name w:val="RM List Bullet"/>
    <w:rsid w:val="00934243"/>
    <w:pPr>
      <w:spacing w:before="120" w:after="120" w:line="240" w:lineRule="atLeast"/>
      <w:ind w:left="720" w:hanging="360"/>
    </w:pPr>
    <w:rPr>
      <w:rFonts w:ascii="Arial" w:eastAsia="Times New Roman" w:hAnsi="Arial" w:cs="Arial"/>
      <w:szCs w:val="24"/>
      <w:lang w:val="en-AU"/>
    </w:rPr>
  </w:style>
  <w:style w:type="paragraph" w:customStyle="1" w:styleId="TableParagraph">
    <w:name w:val="Table Paragraph"/>
    <w:basedOn w:val="Normal"/>
    <w:uiPriority w:val="1"/>
    <w:qFormat/>
    <w:rsid w:val="00934243"/>
    <w:pPr>
      <w:widowControl w:val="0"/>
      <w:autoSpaceDE w:val="0"/>
      <w:autoSpaceDN w:val="0"/>
      <w:spacing w:after="0" w:line="240" w:lineRule="auto"/>
      <w:ind w:left="103"/>
    </w:pPr>
    <w:rPr>
      <w:rFonts w:ascii="Arial" w:eastAsia="Arial" w:hAnsi="Arial" w:cs="Arial"/>
      <w:sz w:val="22"/>
      <w:szCs w:val="22"/>
      <w:lang w:val="en-AU"/>
    </w:rPr>
  </w:style>
  <w:style w:type="paragraph" w:styleId="ListNumber3">
    <w:name w:val="List Number 3"/>
    <w:basedOn w:val="Normal"/>
    <w:rsid w:val="00FB766E"/>
    <w:pPr>
      <w:numPr>
        <w:ilvl w:val="2"/>
        <w:numId w:val="14"/>
      </w:numPr>
      <w:tabs>
        <w:tab w:val="left" w:pos="227"/>
        <w:tab w:val="left" w:pos="680"/>
        <w:tab w:val="left" w:pos="1134"/>
        <w:tab w:val="left" w:pos="1361"/>
        <w:tab w:val="left" w:pos="1588"/>
        <w:tab w:val="left" w:pos="1814"/>
        <w:tab w:val="left" w:pos="2041"/>
      </w:tabs>
      <w:spacing w:before="120" w:after="60" w:line="312" w:lineRule="auto"/>
    </w:pPr>
    <w:rPr>
      <w:rFonts w:ascii="Arial" w:eastAsia="Times" w:hAnsi="Arial" w:cs="Times New Roman"/>
      <w:lang w:val="en-AU"/>
    </w:rPr>
  </w:style>
  <w:style w:type="paragraph" w:styleId="TOCHeading">
    <w:name w:val="TOC Heading"/>
    <w:basedOn w:val="Heading1"/>
    <w:next w:val="Normal"/>
    <w:uiPriority w:val="39"/>
    <w:unhideWhenUsed/>
    <w:qFormat/>
    <w:rsid w:val="007C018D"/>
    <w:pPr>
      <w:numPr>
        <w:numId w:val="0"/>
      </w:numPr>
      <w:spacing w:after="0"/>
      <w:outlineLvl w:val="9"/>
    </w:pPr>
    <w:rPr>
      <w:rFonts w:asciiTheme="majorHAnsi" w:hAnsiTheme="majorHAnsi"/>
      <w:color w:val="002659" w:themeColor="accent1" w:themeShade="BF"/>
      <w:sz w:val="32"/>
      <w:szCs w:val="32"/>
    </w:rPr>
  </w:style>
  <w:style w:type="paragraph" w:styleId="TOC1">
    <w:name w:val="toc 1"/>
    <w:basedOn w:val="Normal"/>
    <w:next w:val="Normal"/>
    <w:autoRedefine/>
    <w:uiPriority w:val="39"/>
    <w:unhideWhenUsed/>
    <w:rsid w:val="00E1480C"/>
    <w:pPr>
      <w:tabs>
        <w:tab w:val="left" w:pos="720"/>
        <w:tab w:val="right" w:leader="dot" w:pos="9736"/>
      </w:tabs>
      <w:spacing w:after="100"/>
      <w:ind w:left="284" w:hanging="284"/>
    </w:pPr>
    <w:rPr>
      <w:b/>
    </w:rPr>
  </w:style>
  <w:style w:type="paragraph" w:styleId="TOC2">
    <w:name w:val="toc 2"/>
    <w:basedOn w:val="Normal"/>
    <w:next w:val="Normal"/>
    <w:autoRedefine/>
    <w:uiPriority w:val="39"/>
    <w:unhideWhenUsed/>
    <w:rsid w:val="007961E7"/>
    <w:pPr>
      <w:tabs>
        <w:tab w:val="left" w:pos="709"/>
        <w:tab w:val="right" w:leader="dot" w:pos="9736"/>
      </w:tabs>
      <w:spacing w:after="100"/>
      <w:ind w:left="284"/>
    </w:pPr>
  </w:style>
  <w:style w:type="paragraph" w:styleId="TOC3">
    <w:name w:val="toc 3"/>
    <w:basedOn w:val="Normal"/>
    <w:next w:val="Normal"/>
    <w:autoRedefine/>
    <w:uiPriority w:val="39"/>
    <w:semiHidden/>
    <w:unhideWhenUsed/>
    <w:rsid w:val="002711C4"/>
    <w:pPr>
      <w:spacing w:after="100"/>
      <w:ind w:left="400"/>
    </w:pPr>
  </w:style>
  <w:style w:type="paragraph" w:customStyle="1" w:styleId="RFQNormalText">
    <w:name w:val="RFQ Normal Text"/>
    <w:basedOn w:val="Normal"/>
    <w:rsid w:val="00B4005E"/>
    <w:pPr>
      <w:tabs>
        <w:tab w:val="left" w:pos="567"/>
      </w:tabs>
      <w:spacing w:line="220" w:lineRule="exact"/>
    </w:pPr>
    <w:rPr>
      <w:rFonts w:ascii="Arial" w:eastAsia="Times New Roman" w:hAnsi="Arial" w:cs="Times New Roman"/>
      <w:bCs/>
      <w:szCs w:val="24"/>
      <w:lang w:val="en-AU"/>
    </w:rPr>
  </w:style>
  <w:style w:type="paragraph" w:customStyle="1" w:styleId="TableText">
    <w:name w:val="Table Text"/>
    <w:basedOn w:val="Normal"/>
    <w:uiPriority w:val="15"/>
    <w:qFormat/>
    <w:rsid w:val="00B4005E"/>
    <w:pPr>
      <w:spacing w:before="60" w:after="60" w:line="240" w:lineRule="auto"/>
    </w:pPr>
    <w:rPr>
      <w:rFonts w:ascii="Calibri" w:eastAsia="Times New Roman" w:hAnsi="Calibri" w:cs="Calibri"/>
      <w:szCs w:val="22"/>
      <w:lang w:val="en-AU" w:eastAsia="en-AU"/>
    </w:rPr>
  </w:style>
  <w:style w:type="paragraph" w:customStyle="1" w:styleId="RL">
    <w:name w:val="RL"/>
    <w:basedOn w:val="Normal"/>
    <w:link w:val="RLChar"/>
    <w:rsid w:val="00B4005E"/>
    <w:pPr>
      <w:spacing w:after="0" w:line="240" w:lineRule="auto"/>
      <w:jc w:val="both"/>
    </w:pPr>
    <w:rPr>
      <w:rFonts w:ascii="Tahoma" w:eastAsia="Times New Roman" w:hAnsi="Tahoma" w:cs="Tahoma"/>
      <w:b/>
      <w:bCs/>
      <w:color w:val="008000"/>
      <w:sz w:val="28"/>
      <w:szCs w:val="28"/>
      <w:lang w:val="en-AU"/>
    </w:rPr>
  </w:style>
  <w:style w:type="character" w:customStyle="1" w:styleId="RLChar">
    <w:name w:val="RL Char"/>
    <w:basedOn w:val="DefaultParagraphFont"/>
    <w:link w:val="RL"/>
    <w:locked/>
    <w:rsid w:val="00B4005E"/>
    <w:rPr>
      <w:rFonts w:ascii="Tahoma" w:eastAsia="Times New Roman" w:hAnsi="Tahoma" w:cs="Tahoma"/>
      <w:b/>
      <w:bCs/>
      <w:color w:val="008000"/>
      <w:sz w:val="28"/>
      <w:szCs w:val="28"/>
      <w:lang w:val="en-AU"/>
    </w:rPr>
  </w:style>
  <w:style w:type="character" w:customStyle="1" w:styleId="BodyCopyChar">
    <w:name w:val="Body Copy Char"/>
    <w:link w:val="BodyCopy"/>
    <w:uiPriority w:val="99"/>
    <w:locked/>
    <w:rsid w:val="00FD6C41"/>
    <w:rPr>
      <w:rFonts w:ascii="Arial" w:eastAsia="Times New Roman" w:hAnsi="Arial" w:cs="Arial (TT)"/>
      <w:color w:val="000000"/>
      <w:lang w:val="en-GB" w:eastAsia="ja-JP"/>
    </w:rPr>
  </w:style>
  <w:style w:type="paragraph" w:customStyle="1" w:styleId="BodyCopy">
    <w:name w:val="Body Copy"/>
    <w:link w:val="BodyCopyChar"/>
    <w:uiPriority w:val="99"/>
    <w:qFormat/>
    <w:rsid w:val="00FD6C41"/>
    <w:pPr>
      <w:suppressAutoHyphens/>
      <w:autoSpaceDE w:val="0"/>
      <w:autoSpaceDN w:val="0"/>
      <w:adjustRightInd w:val="0"/>
      <w:spacing w:before="117" w:after="153" w:line="270" w:lineRule="atLeast"/>
      <w:jc w:val="both"/>
    </w:pPr>
    <w:rPr>
      <w:rFonts w:ascii="Arial" w:eastAsia="Times New Roman" w:hAnsi="Arial" w:cs="Arial (TT)"/>
      <w:color w:val="000000"/>
      <w:lang w:val="en-GB" w:eastAsia="ja-JP"/>
    </w:rPr>
  </w:style>
  <w:style w:type="paragraph" w:styleId="ListNumber">
    <w:name w:val="List Number"/>
    <w:basedOn w:val="Normal"/>
    <w:uiPriority w:val="99"/>
    <w:unhideWhenUsed/>
    <w:rsid w:val="00D63633"/>
    <w:pPr>
      <w:numPr>
        <w:numId w:val="30"/>
      </w:numPr>
      <w:contextualSpacing/>
    </w:pPr>
  </w:style>
  <w:style w:type="paragraph" w:styleId="Revision">
    <w:name w:val="Revision"/>
    <w:hidden/>
    <w:uiPriority w:val="99"/>
    <w:semiHidden/>
    <w:rsid w:val="00B34BFA"/>
    <w:pPr>
      <w:spacing w:after="0" w:line="240" w:lineRule="auto"/>
    </w:pPr>
  </w:style>
  <w:style w:type="character" w:styleId="CommentReference">
    <w:name w:val="annotation reference"/>
    <w:basedOn w:val="DefaultParagraphFont"/>
    <w:uiPriority w:val="99"/>
    <w:semiHidden/>
    <w:unhideWhenUsed/>
    <w:rsid w:val="00145D0B"/>
    <w:rPr>
      <w:sz w:val="16"/>
      <w:szCs w:val="16"/>
    </w:rPr>
  </w:style>
  <w:style w:type="paragraph" w:styleId="CommentText">
    <w:name w:val="annotation text"/>
    <w:basedOn w:val="Normal"/>
    <w:link w:val="CommentTextChar"/>
    <w:uiPriority w:val="99"/>
    <w:unhideWhenUsed/>
    <w:rsid w:val="00145D0B"/>
    <w:pPr>
      <w:spacing w:line="240" w:lineRule="auto"/>
    </w:pPr>
  </w:style>
  <w:style w:type="character" w:customStyle="1" w:styleId="CommentTextChar">
    <w:name w:val="Comment Text Char"/>
    <w:basedOn w:val="DefaultParagraphFont"/>
    <w:link w:val="CommentText"/>
    <w:uiPriority w:val="99"/>
    <w:rsid w:val="00145D0B"/>
  </w:style>
  <w:style w:type="paragraph" w:styleId="CommentSubject">
    <w:name w:val="annotation subject"/>
    <w:basedOn w:val="CommentText"/>
    <w:next w:val="CommentText"/>
    <w:link w:val="CommentSubjectChar"/>
    <w:uiPriority w:val="99"/>
    <w:semiHidden/>
    <w:unhideWhenUsed/>
    <w:rsid w:val="00145D0B"/>
    <w:rPr>
      <w:b/>
      <w:bCs/>
    </w:rPr>
  </w:style>
  <w:style w:type="character" w:customStyle="1" w:styleId="CommentSubjectChar">
    <w:name w:val="Comment Subject Char"/>
    <w:basedOn w:val="CommentTextChar"/>
    <w:link w:val="CommentSubject"/>
    <w:uiPriority w:val="99"/>
    <w:semiHidden/>
    <w:rsid w:val="00145D0B"/>
    <w:rPr>
      <w:b/>
      <w:bCs/>
    </w:rPr>
  </w:style>
  <w:style w:type="table" w:styleId="GridTable2-Accent1">
    <w:name w:val="Grid Table 2 Accent 1"/>
    <w:basedOn w:val="TableNormal"/>
    <w:uiPriority w:val="47"/>
    <w:rsid w:val="00095B7C"/>
    <w:pPr>
      <w:spacing w:after="0" w:line="240" w:lineRule="auto"/>
    </w:pPr>
    <w:rPr>
      <w:kern w:val="2"/>
      <w:sz w:val="22"/>
      <w:szCs w:val="22"/>
      <w14:ligatures w14:val="standardContextual"/>
    </w:rPr>
    <w:tblPr>
      <w:tblStyleRowBandSize w:val="1"/>
      <w:tblStyleColBandSize w:val="1"/>
      <w:tblBorders>
        <w:top w:val="single" w:sz="2" w:space="0" w:color="1579FF" w:themeColor="accent1" w:themeTint="99"/>
        <w:bottom w:val="single" w:sz="2" w:space="0" w:color="1579FF" w:themeColor="accent1" w:themeTint="99"/>
        <w:insideH w:val="single" w:sz="2" w:space="0" w:color="1579FF" w:themeColor="accent1" w:themeTint="99"/>
        <w:insideV w:val="single" w:sz="2" w:space="0" w:color="1579FF" w:themeColor="accent1" w:themeTint="99"/>
      </w:tblBorders>
    </w:tblPr>
    <w:tblStylePr w:type="firstRow">
      <w:rPr>
        <w:b/>
        <w:bCs/>
      </w:rPr>
      <w:tblPr/>
      <w:tcPr>
        <w:tcBorders>
          <w:top w:val="nil"/>
          <w:bottom w:val="single" w:sz="12" w:space="0" w:color="1579FF" w:themeColor="accent1" w:themeTint="99"/>
          <w:insideH w:val="nil"/>
          <w:insideV w:val="nil"/>
        </w:tcBorders>
        <w:shd w:val="clear" w:color="auto" w:fill="FFFFFF" w:themeFill="background1"/>
      </w:tcPr>
    </w:tblStylePr>
    <w:tblStylePr w:type="lastRow">
      <w:rPr>
        <w:b/>
        <w:bCs/>
      </w:rPr>
      <w:tblPr/>
      <w:tcPr>
        <w:tcBorders>
          <w:top w:val="double" w:sz="2" w:space="0" w:color="1579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D2FF" w:themeFill="accent1" w:themeFillTint="33"/>
      </w:tcPr>
    </w:tblStylePr>
    <w:tblStylePr w:type="band1Horz">
      <w:tblPr/>
      <w:tcPr>
        <w:shd w:val="clear" w:color="auto" w:fill="B1D2FF" w:themeFill="accent1" w:themeFillTint="33"/>
      </w:tcPr>
    </w:tblStylePr>
  </w:style>
  <w:style w:type="paragraph" w:styleId="FootnoteText">
    <w:name w:val="footnote text"/>
    <w:basedOn w:val="Normal"/>
    <w:link w:val="FootnoteTextChar"/>
    <w:uiPriority w:val="99"/>
    <w:semiHidden/>
    <w:unhideWhenUsed/>
    <w:rsid w:val="00411951"/>
    <w:pPr>
      <w:spacing w:after="0" w:line="240" w:lineRule="auto"/>
    </w:pPr>
  </w:style>
  <w:style w:type="character" w:customStyle="1" w:styleId="FootnoteTextChar">
    <w:name w:val="Footnote Text Char"/>
    <w:basedOn w:val="DefaultParagraphFont"/>
    <w:link w:val="FootnoteText"/>
    <w:uiPriority w:val="99"/>
    <w:semiHidden/>
    <w:rsid w:val="00411951"/>
  </w:style>
  <w:style w:type="character" w:styleId="FootnoteReference">
    <w:name w:val="footnote reference"/>
    <w:basedOn w:val="DefaultParagraphFont"/>
    <w:uiPriority w:val="99"/>
    <w:semiHidden/>
    <w:unhideWhenUsed/>
    <w:rsid w:val="00411951"/>
    <w:rPr>
      <w:vertAlign w:val="superscript"/>
    </w:rPr>
  </w:style>
  <w:style w:type="character" w:styleId="FollowedHyperlink">
    <w:name w:val="FollowedHyperlink"/>
    <w:basedOn w:val="DefaultParagraphFont"/>
    <w:uiPriority w:val="99"/>
    <w:semiHidden/>
    <w:unhideWhenUsed/>
    <w:rsid w:val="0031076E"/>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Custom 17">
      <a:dk1>
        <a:sysClr val="windowText" lastClr="000000"/>
      </a:dk1>
      <a:lt1>
        <a:sysClr val="window" lastClr="FFFFFF"/>
      </a:lt1>
      <a:dk2>
        <a:srgbClr val="003478"/>
      </a:dk2>
      <a:lt2>
        <a:srgbClr val="5482AB"/>
      </a:lt2>
      <a:accent1>
        <a:srgbClr val="003478"/>
      </a:accent1>
      <a:accent2>
        <a:srgbClr val="5482AB"/>
      </a:accent2>
      <a:accent3>
        <a:srgbClr val="CA7700"/>
      </a:accent3>
      <a:accent4>
        <a:srgbClr val="69923A"/>
      </a:accent4>
      <a:accent5>
        <a:srgbClr val="B3995D"/>
      </a:accent5>
      <a:accent6>
        <a:srgbClr val="7F7F7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09C44342FE41F44B22F9BEF8DBFCDBD" ma:contentTypeVersion="29" ma:contentTypeDescription="Create a new document." ma:contentTypeScope="" ma:versionID="e97193675b0f6c380362768ab0a2d67f">
  <xsd:schema xmlns:xsd="http://www.w3.org/2001/XMLSchema" xmlns:xs="http://www.w3.org/2001/XMLSchema" xmlns:p="http://schemas.microsoft.com/office/2006/metadata/properties" xmlns:ns2="48c0dd0f-9541-4e2f-ba65-62e0dd5caa74" xmlns:ns3="ef8ada18-9b67-45e7-b2e0-b2c1db77ad0f" targetNamespace="http://schemas.microsoft.com/office/2006/metadata/properties" ma:root="true" ma:fieldsID="b9af60b0704c36b9298a0fa7b1ab150b" ns2:_="" ns3:_="">
    <xsd:import namespace="48c0dd0f-9541-4e2f-ba65-62e0dd5caa74"/>
    <xsd:import namespace="ef8ada18-9b67-45e7-b2e0-b2c1db77ad0f"/>
    <xsd:element name="properties">
      <xsd:complexType>
        <xsd:sequence>
          <xsd:element name="documentManagement">
            <xsd:complexType>
              <xsd:all>
                <xsd:element ref="ns2:Document_x0020_Type" minOccurs="0"/>
                <xsd:element ref="ns2:Functional_x0020_Areas" minOccurs="0"/>
                <xsd:element ref="ns2:Sub_x002d_functional_x0020_areas" minOccurs="0"/>
                <xsd:element ref="ns2:Phase"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Archive_x003f_" minOccurs="0"/>
                <xsd:element ref="ns2:Sub_x0020_Task_x0020_Number" minOccurs="0"/>
                <xsd:element ref="ns2:Sub_x0020_Task_x0020_Number_x003a_Task" minOccurs="0"/>
                <xsd:element ref="ns2:Sub_x0020_Task_x0020_Number_x003a_ProjectCyc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c0dd0f-9541-4e2f-ba65-62e0dd5caa74"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ternalName="Document_x0020_Type">
      <xsd:simpleType>
        <xsd:restriction base="dms:Choice">
          <xsd:enumeration value="Checklist"/>
          <xsd:enumeration value="Guideline"/>
          <xsd:enumeration value="Manual"/>
          <xsd:enumeration value="Policy"/>
          <xsd:enumeration value="Practice Note"/>
          <xsd:enumeration value="Procedure"/>
          <xsd:enumeration value="Resource"/>
          <xsd:enumeration value="Template"/>
          <xsd:enumeration value="Form"/>
        </xsd:restriction>
      </xsd:simpleType>
    </xsd:element>
    <xsd:element name="Functional_x0020_Areas" ma:index="5" nillable="true" ma:displayName="Functional Areas" ma:internalName="Functional_x0020_Areas" ma:readOnly="false">
      <xsd:complexType>
        <xsd:complexContent>
          <xsd:extension base="dms:MultiChoice">
            <xsd:sequence>
              <xsd:element name="Value" maxOccurs="unbounded" minOccurs="0" nillable="true">
                <xsd:simpleType>
                  <xsd:restriction base="dms:Choice">
                    <xsd:enumeration value="Business Development"/>
                    <xsd:enumeration value="Communications"/>
                    <xsd:enumeration value="Cross-Cutting"/>
                    <xsd:enumeration value="Finance"/>
                    <xsd:enumeration value="HSS"/>
                    <xsd:enumeration value="Human Resources - International"/>
                    <xsd:enumeration value="Human Resources - National"/>
                    <xsd:enumeration value="Information Technology"/>
                    <xsd:enumeration value="Office Administration"/>
                    <xsd:enumeration value="Procurement - Simple"/>
                    <xsd:enumeration value="Procurement - Complex"/>
                    <xsd:enumeration value="Project Performance"/>
                    <xsd:enumeration value="Risk"/>
                    <xsd:enumeration value="Travel"/>
                  </xsd:restriction>
                </xsd:simpleType>
              </xsd:element>
            </xsd:sequence>
          </xsd:extension>
        </xsd:complexContent>
      </xsd:complexType>
    </xsd:element>
    <xsd:element name="Sub_x002d_functional_x0020_areas" ma:index="6" nillable="true" ma:displayName="Sub-functional areas" ma:format="Dropdown" ma:internalName="Sub_x002d_functional_x0020_areas">
      <xsd:simpleType>
        <xsd:restriction base="dms:Choice">
          <xsd:enumeration value="Accounting"/>
          <xsd:enumeration value="ARF"/>
          <xsd:enumeration value="Budgeting"/>
          <xsd:enumeration value="Bus Devt - Analyse bid outcome"/>
          <xsd:enumeration value="Bus Devt - Costings"/>
          <xsd:enumeration value="Bus Devt - EC Preparation"/>
          <xsd:enumeration value="Bus Devt - Partnerships"/>
          <xsd:enumeration value="Bus Devt - Personnel Recruitment"/>
          <xsd:enumeration value="Bus Devt - Pre-Tender"/>
          <xsd:enumeration value="Bus Devt - Proposal Devt"/>
          <xsd:enumeration value="Bus Devt - Risk Assessment"/>
          <xsd:enumeration value="Communications - products"/>
          <xsd:enumeration value="Communications - brochures"/>
          <xsd:enumeration value="Contract template"/>
          <xsd:enumeration value="Cross-Cutting - Child Protection"/>
          <xsd:enumeration value="Cross-Cutting - Gender Disability and Social Inclusion"/>
          <xsd:enumeration value="Cross-Cutting - Environment / Climate Change"/>
          <xsd:enumeration value="Cross-Cutting - HIV"/>
          <xsd:enumeration value="Cross-Cutting - Private Sector Development"/>
          <xsd:enumeration value="Environment"/>
          <xsd:enumeration value="Expenditure and Forecasting"/>
          <xsd:enumeration value="HR - Induction"/>
          <xsd:enumeration value="HR - Leave"/>
          <xsd:enumeration value="HR - Onboarding"/>
          <xsd:enumeration value="Insurance"/>
          <xsd:enumeration value="Learning and Development"/>
          <xsd:enumeration value="Monitoring and Evaluation"/>
          <xsd:enumeration value="Office / Project Operations"/>
          <xsd:enumeration value="Performance Management"/>
          <xsd:enumeration value="Personnel Completion"/>
          <xsd:enumeration value="Planning"/>
          <xsd:enumeration value="Procurement - Advice to tenderers"/>
          <xsd:enumeration value="Procurement - Agreement"/>
          <xsd:enumeration value="Procurement - Assessment"/>
          <xsd:enumeration value="Procurement - Contract management"/>
          <xsd:enumeration value="Procurement - Develop request document"/>
          <xsd:enumeration value="Procurement - Planning / Strategy"/>
          <xsd:enumeration value="Procurement - Receipt of tenders"/>
          <xsd:enumeration value="Procurement - Recommendation"/>
          <xsd:enumeration value="Project Performance - Quality Reporting"/>
          <xsd:enumeration value="Project Performance - M&amp;E"/>
          <xsd:enumeration value="Project Performance - Audit"/>
          <xsd:enumeration value="Recruitment - Advertising"/>
          <xsd:enumeration value="Recruitment Application Screening"/>
          <xsd:enumeration value="Recruitment - Background Checks"/>
          <xsd:enumeration value="Recruitment - Candidate Management System (CMS)"/>
          <xsd:enumeration value="Recruitment - Employment Offer"/>
          <xsd:enumeration value="Recruitment - Interview"/>
          <xsd:enumeration value="Recruitment - Overview"/>
          <xsd:enumeration value="Recruitment - Planning/Strategy"/>
          <xsd:enumeration value="Recruitment - Rapid Recruitment"/>
          <xsd:enumeration value="Recruitment - Responsibilities"/>
          <xsd:enumeration value="Recruitment - Selection Report"/>
          <xsd:enumeration value="Risk - Anti-terrorism"/>
          <xsd:enumeration value="Risk - Fraud"/>
          <xsd:enumeration value="Risk - Risk Management Policy Framework"/>
          <xsd:enumeration value="Scholarship"/>
          <xsd:enumeration value="Strategies / Plans"/>
          <xsd:enumeration value="Travel"/>
          <xsd:enumeration value="Website"/>
        </xsd:restriction>
      </xsd:simpleType>
    </xsd:element>
    <xsd:element name="Phase" ma:index="10" nillable="true" ma:displayName="Phase" ma:hidden="true" ma:internalName="Phase" ma:readOnly="false">
      <xsd:complexType>
        <xsd:complexContent>
          <xsd:extension base="dms:MultiChoice">
            <xsd:sequence>
              <xsd:element name="Value" maxOccurs="unbounded" minOccurs="0" nillable="true">
                <xsd:simpleType>
                  <xsd:restriction base="dms:Choice">
                    <xsd:enumeration value="Initiation"/>
                    <xsd:enumeration value="Mobilisation"/>
                    <xsd:enumeration value="Delivery"/>
                    <xsd:enumeration value="Completion"/>
                  </xsd:restriction>
                </xsd:simpleType>
              </xsd:element>
            </xsd:sequence>
          </xsd:extension>
        </xsd:complexContent>
      </xsd:complex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Archive_x003f_" ma:index="18" nillable="true" ma:displayName="Archive?" ma:default="0" ma:format="Dropdown" ma:internalName="Archive_x003f_">
      <xsd:simpleType>
        <xsd:restriction base="dms:Boolean"/>
      </xsd:simpleType>
    </xsd:element>
    <xsd:element name="Sub_x0020_Task_x0020_Number" ma:index="19" nillable="true" ma:displayName="Sub Task Number" ma:list="{5b237ecc-4518-48e3-8e96-fc45ad94a236}" ma:internalName="Sub_x0020_Task_x0020_Number" ma:showField="Title">
      <xsd:complexType>
        <xsd:complexContent>
          <xsd:extension base="dms:MultiChoiceLookup">
            <xsd:sequence>
              <xsd:element name="Value" type="dms:Lookup" maxOccurs="unbounded" minOccurs="0" nillable="true"/>
            </xsd:sequence>
          </xsd:extension>
        </xsd:complexContent>
      </xsd:complexType>
    </xsd:element>
    <xsd:element name="Sub_x0020_Task_x0020_Number_x003a_Task" ma:index="20" nillable="true" ma:displayName="Sub Task Number:Task" ma:list="{5b237ecc-4518-48e3-8e96-fc45ad94a236}" ma:internalName="Sub_x0020_Task_x0020_Number_x003a_Task" ma:readOnly="true" ma:showField="Task" ma:web="ef8ada18-9b67-45e7-b2e0-b2c1db77ad0f">
      <xsd:complexType>
        <xsd:complexContent>
          <xsd:extension base="dms:MultiChoiceLookup">
            <xsd:sequence>
              <xsd:element name="Value" type="dms:Lookup" maxOccurs="unbounded" minOccurs="0" nillable="true"/>
            </xsd:sequence>
          </xsd:extension>
        </xsd:complexContent>
      </xsd:complexType>
    </xsd:element>
    <xsd:element name="Sub_x0020_Task_x0020_Number_x003a_ProjectCycle" ma:index="21" nillable="true" ma:displayName="Sub Task Number:ProjectCycle" ma:list="{5b237ecc-4518-48e3-8e96-fc45ad94a236}" ma:internalName="Sub_x0020_Task_x0020_Number_x003a_ProjectCycle" ma:readOnly="true" ma:showField="ProjectCycle" ma:web="ef8ada18-9b67-45e7-b2e0-b2c1db77ad0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f8ada18-9b67-45e7-b2e0-b2c1db77ad0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Archive_x003f_ xmlns="48c0dd0f-9541-4e2f-ba65-62e0dd5caa74">false</Archive_x003f_>
    <Document_x0020_Type xmlns="48c0dd0f-9541-4e2f-ba65-62e0dd5caa74">Template</Document_x0020_Type>
    <Functional_x0020_Areas xmlns="48c0dd0f-9541-4e2f-ba65-62e0dd5caa74">
      <Value>Procurement - Complex</Value>
    </Functional_x0020_Areas>
    <Sub_x0020_Task_x0020_Number xmlns="48c0dd0f-9541-4e2f-ba65-62e0dd5caa74">
      <Value>281</Value>
    </Sub_x0020_Task_x0020_Number>
    <Phase xmlns="48c0dd0f-9541-4e2f-ba65-62e0dd5caa74" xsi:nil="true"/>
    <Sub_x002d_functional_x0020_areas xmlns="48c0dd0f-9541-4e2f-ba65-62e0dd5caa74">Procurement - Develop request document</Sub_x002d_functional_x0020_areas>
  </documentManagement>
</p:properties>
</file>

<file path=customXml/itemProps1.xml><?xml version="1.0" encoding="utf-8"?>
<ds:datastoreItem xmlns:ds="http://schemas.openxmlformats.org/officeDocument/2006/customXml" ds:itemID="{15FA600F-775A-4F2C-82A4-C8BAECB1EF62}">
  <ds:schemaRefs>
    <ds:schemaRef ds:uri="http://schemas.microsoft.com/sharepoint/v3/contenttype/forms"/>
  </ds:schemaRefs>
</ds:datastoreItem>
</file>

<file path=customXml/itemProps2.xml><?xml version="1.0" encoding="utf-8"?>
<ds:datastoreItem xmlns:ds="http://schemas.openxmlformats.org/officeDocument/2006/customXml" ds:itemID="{F981F1F8-12D9-457E-A2C5-56D1DD75F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c0dd0f-9541-4e2f-ba65-62e0dd5caa74"/>
    <ds:schemaRef ds:uri="ef8ada18-9b67-45e7-b2e0-b2c1db77ad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C67A22-F9A0-4282-AD0B-82563AD7A52B}">
  <ds:schemaRefs>
    <ds:schemaRef ds:uri="http://schemas.openxmlformats.org/officeDocument/2006/bibliography"/>
  </ds:schemaRefs>
</ds:datastoreItem>
</file>

<file path=customXml/itemProps4.xml><?xml version="1.0" encoding="utf-8"?>
<ds:datastoreItem xmlns:ds="http://schemas.openxmlformats.org/officeDocument/2006/customXml" ds:itemID="{49FCCA63-449C-4F9B-A1CA-E335EED156CA}">
  <ds:schemaRefs>
    <ds:schemaRef ds:uri="http://schemas.microsoft.com/office/2006/metadata/properties"/>
    <ds:schemaRef ds:uri="http://schemas.microsoft.com/office/infopath/2007/PartnerControls"/>
    <ds:schemaRef ds:uri="48c0dd0f-9541-4e2f-ba65-62e0dd5caa74"/>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6512</Words>
  <Characters>32821</Characters>
  <Application>Microsoft Office Word</Application>
  <DocSecurity>0</DocSecurity>
  <Lines>2735</Lines>
  <Paragraphs>2458</Paragraphs>
  <ScaleCrop>false</ScaleCrop>
  <Company/>
  <LinksUpToDate>false</LinksUpToDate>
  <CharactersWithSpaces>36875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COZ_TMP_EOI_001_20210301</dc:title>
  <dc:subject/>
  <dc:creator>Miles, Helen</dc:creator>
  <cp:keywords/>
  <dc:description/>
  <cp:lastModifiedBy>Tabua, Ruci</cp:lastModifiedBy>
  <cp:revision>2</cp:revision>
  <cp:lastPrinted>2023-09-06T00:37:00Z</cp:lastPrinted>
  <dcterms:created xsi:type="dcterms:W3CDTF">2024-01-05T00:09:00Z</dcterms:created>
  <dcterms:modified xsi:type="dcterms:W3CDTF">2024-01-05T00:09:00Z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0x010100009C44342FE41F44B22F9BEF8DBFCDBD</vt:lpwstr>
  </property>
  <property fmtid="{D5CDD505-2E9C-101B-9397-08002B2CF9AE}" pid="3" name="Order">
    <vt:r8>75300</vt:r8>
  </property>
  <property fmtid="{D5CDD505-2E9C-101B-9397-08002B2CF9AE}" pid="4" name="Doc. Type">
    <vt:lpwstr/>
  </property>
  <property fmtid="{D5CDD505-2E9C-101B-9397-08002B2CF9AE}" pid="5" name="URL">
    <vt:lpwstr/>
  </property>
  <property fmtid="{D5CDD505-2E9C-101B-9397-08002B2CF9AE}" pid="6" name="Docket Ref.">
    <vt:lpwstr/>
  </property>
</Properties>
</file>